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0E439A7">
      <w:pPr>
        <w:keepNext w:val="0"/>
        <w:keepLines w:val="0"/>
        <w:pageBreakBefore w:val="0"/>
        <w:kinsoku/>
        <w:overflowPunct/>
        <w:topLinePunct w:val="0"/>
        <w:autoSpaceDE/>
        <w:autoSpaceDN/>
        <w:bidi w:val="0"/>
        <w:adjustRightInd/>
        <w:snapToGrid/>
        <w:spacing w:line="590" w:lineRule="exact"/>
        <w:textAlignment w:val="auto"/>
      </w:pPr>
    </w:p>
    <w:p w14:paraId="0D7EB7FC">
      <w:pPr>
        <w:keepNext w:val="0"/>
        <w:keepLines w:val="0"/>
        <w:pageBreakBefore w:val="0"/>
        <w:widowControl w:val="0"/>
        <w:kinsoku/>
        <w:wordWrap/>
        <w:overflowPunct/>
        <w:topLinePunct w:val="0"/>
        <w:autoSpaceDE/>
        <w:autoSpaceDN/>
        <w:bidi w:val="0"/>
        <w:adjustRightInd/>
        <w:snapToGrid/>
        <w:spacing w:line="590" w:lineRule="exact"/>
        <w:textAlignment w:val="auto"/>
      </w:pPr>
    </w:p>
    <w:p w14:paraId="46106777">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方正小标宋_GBK" w:hAnsi="方正小标宋_GBK" w:eastAsia="方正小标宋_GBK" w:cs="方正小标宋_GBK"/>
          <w:b w:val="0"/>
          <w:bCs w:val="0"/>
          <w:color w:val="000000"/>
          <w:sz w:val="44"/>
          <w:szCs w:val="44"/>
          <w:shd w:val="clear" w:color="auto" w:fill="FFFFFF"/>
        </w:rPr>
      </w:pPr>
      <w:r>
        <w:rPr>
          <w:rFonts w:hint="default" w:ascii="方正小标宋_GBK" w:hAnsi="方正小标宋_GBK" w:eastAsia="方正小标宋_GBK" w:cs="方正小标宋_GBK"/>
          <w:b w:val="0"/>
          <w:bCs w:val="0"/>
          <w:color w:val="000000"/>
          <w:sz w:val="44"/>
          <w:szCs w:val="44"/>
          <w:shd w:val="clear" w:color="auto" w:fill="FFFFFF"/>
        </w:rPr>
        <w:t>六安市人民政府关于印发《六安市推进</w:t>
      </w:r>
    </w:p>
    <w:p w14:paraId="2342A603">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eastAsia="仿宋_GB2312"/>
          <w:color w:val="000000"/>
        </w:rPr>
      </w:pPr>
      <w:r>
        <w:rPr>
          <w:rFonts w:hint="default" w:ascii="方正小标宋_GBK" w:hAnsi="方正小标宋_GBK" w:eastAsia="方正小标宋_GBK" w:cs="方正小标宋_GBK"/>
          <w:b w:val="0"/>
          <w:bCs w:val="0"/>
          <w:color w:val="000000"/>
          <w:sz w:val="44"/>
          <w:szCs w:val="44"/>
          <w:shd w:val="clear" w:color="auto" w:fill="FFFFFF"/>
        </w:rPr>
        <w:t>“标准地”改革实施方案》的通知</w:t>
      </w:r>
    </w:p>
    <w:p w14:paraId="4D202240">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Times New Roman" w:hAnsi="Times New Roman" w:eastAsia="方正仿宋_GBK" w:cs="Times New Roman"/>
          <w:color w:val="000000"/>
          <w:shd w:val="clear" w:color="auto" w:fill="FFFFFF"/>
        </w:rPr>
      </w:pPr>
      <w:r>
        <w:rPr>
          <w:rFonts w:hint="eastAsia" w:ascii="方正仿宋_GBK" w:hAnsi="方正仿宋_GBK" w:eastAsia="方正仿宋_GBK" w:cs="方正仿宋_GBK"/>
          <w:color w:val="000000"/>
          <w:shd w:val="clear" w:color="auto" w:fill="FFFFFF"/>
        </w:rPr>
        <w:t>六政秘〔</w:t>
      </w:r>
      <w:r>
        <w:rPr>
          <w:rFonts w:hint="default" w:ascii="Times New Roman" w:hAnsi="Times New Roman" w:eastAsia="方正仿宋_GBK" w:cs="Times New Roman"/>
          <w:color w:val="000000"/>
          <w:shd w:val="clear" w:color="auto" w:fill="FFFFFF"/>
        </w:rPr>
        <w:t>202</w:t>
      </w:r>
      <w:r>
        <w:rPr>
          <w:rFonts w:hint="default" w:ascii="Times New Roman" w:hAnsi="Times New Roman" w:eastAsia="方正仿宋_GBK" w:cs="Times New Roman"/>
          <w:color w:val="000000"/>
          <w:shd w:val="clear" w:color="auto" w:fill="FFFFFF"/>
          <w:lang w:val="en-US" w:eastAsia="zh-CN"/>
        </w:rPr>
        <w:t>1</w:t>
      </w:r>
      <w:r>
        <w:rPr>
          <w:rFonts w:hint="eastAsia" w:ascii="Times New Roman" w:hAnsi="Times New Roman" w:eastAsia="方正仿宋_GBK" w:cs="Times New Roman"/>
          <w:color w:val="000000"/>
          <w:shd w:val="clear" w:color="auto" w:fill="FFFFFF"/>
        </w:rPr>
        <w:t>〕</w:t>
      </w:r>
      <w:r>
        <w:rPr>
          <w:rFonts w:hint="default" w:ascii="Times New Roman" w:hAnsi="Times New Roman" w:eastAsia="方正仿宋_GBK" w:cs="Times New Roman"/>
          <w:color w:val="000000"/>
          <w:shd w:val="clear" w:color="auto" w:fill="FFFFFF"/>
          <w:lang w:val="en-US" w:eastAsia="zh-CN"/>
        </w:rPr>
        <w:t>26</w:t>
      </w:r>
      <w:r>
        <w:rPr>
          <w:rFonts w:hint="eastAsia" w:ascii="Times New Roman" w:hAnsi="Times New Roman" w:eastAsia="方正仿宋_GBK" w:cs="Times New Roman"/>
          <w:color w:val="000000"/>
          <w:shd w:val="clear" w:color="auto" w:fill="FFFFFF"/>
        </w:rPr>
        <w:t>号</w:t>
      </w:r>
    </w:p>
    <w:p w14:paraId="4034BEB7">
      <w:pPr>
        <w:keepNext w:val="0"/>
        <w:keepLines w:val="0"/>
        <w:pageBreakBefore w:val="0"/>
        <w:widowControl w:val="0"/>
        <w:kinsoku/>
        <w:wordWrap/>
        <w:overflowPunct/>
        <w:topLinePunct w:val="0"/>
        <w:autoSpaceDE/>
        <w:autoSpaceDN/>
        <w:bidi w:val="0"/>
        <w:adjustRightInd/>
        <w:snapToGrid/>
        <w:spacing w:line="590" w:lineRule="exact"/>
        <w:jc w:val="left"/>
        <w:textAlignment w:val="auto"/>
        <w:rPr>
          <w:rFonts w:hint="eastAsia" w:ascii="Times New Roman" w:hAnsi="Times New Roman" w:eastAsia="方正仿宋_GBK" w:cs="Times New Roman"/>
          <w:color w:val="000000"/>
          <w:shd w:val="clear" w:color="auto" w:fill="FFFFFF"/>
        </w:rPr>
      </w:pPr>
    </w:p>
    <w:p w14:paraId="36BAFB57">
      <w:pPr>
        <w:keepNext w:val="0"/>
        <w:keepLines w:val="0"/>
        <w:pageBreakBefore w:val="0"/>
        <w:widowControl w:val="0"/>
        <w:kinsoku/>
        <w:wordWrap/>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color w:val="000000"/>
          <w:shd w:val="clear" w:color="auto" w:fill="FFFFFF"/>
        </w:rPr>
      </w:pPr>
      <w:r>
        <w:rPr>
          <w:rFonts w:hint="default" w:ascii="Times New Roman" w:hAnsi="Times New Roman" w:eastAsia="方正仿宋_GBK" w:cs="Times New Roman"/>
          <w:color w:val="000000"/>
          <w:shd w:val="clear" w:color="auto" w:fill="FFFFFF"/>
        </w:rPr>
        <w:t>各县区人民政府，市开发区管委，市政府各部门、各直属机构：</w:t>
      </w:r>
    </w:p>
    <w:p w14:paraId="004FE765">
      <w:pPr>
        <w:keepNext w:val="0"/>
        <w:keepLines w:val="0"/>
        <w:pageBreakBefore w:val="0"/>
        <w:widowControl w:val="0"/>
        <w:kinsoku/>
        <w:wordWrap/>
        <w:overflowPunct/>
        <w:topLinePunct w:val="0"/>
        <w:autoSpaceDE/>
        <w:autoSpaceDN/>
        <w:bidi w:val="0"/>
        <w:adjustRightInd/>
        <w:snapToGrid/>
        <w:spacing w:line="590" w:lineRule="exact"/>
        <w:ind w:firstLine="640" w:firstLineChars="200"/>
        <w:jc w:val="left"/>
        <w:textAlignment w:val="auto"/>
        <w:rPr>
          <w:rFonts w:hint="default" w:ascii="Times New Roman" w:hAnsi="Times New Roman" w:eastAsia="方正仿宋_GBK" w:cs="Times New Roman"/>
          <w:color w:val="000000"/>
          <w:shd w:val="clear" w:color="auto" w:fill="FFFFFF"/>
        </w:rPr>
      </w:pPr>
      <w:r>
        <w:rPr>
          <w:rFonts w:hint="default" w:ascii="Times New Roman" w:hAnsi="Times New Roman" w:eastAsia="方正仿宋_GBK" w:cs="Times New Roman"/>
          <w:color w:val="000000"/>
          <w:shd w:val="clear" w:color="auto" w:fill="FFFFFF"/>
        </w:rPr>
        <w:t>现将《六安市推进“标准地”改革实施方案》印发给你们，请遵照执行。</w:t>
      </w:r>
    </w:p>
    <w:p w14:paraId="0CF804AC">
      <w:pPr>
        <w:keepNext w:val="0"/>
        <w:keepLines w:val="0"/>
        <w:pageBreakBefore w:val="0"/>
        <w:widowControl w:val="0"/>
        <w:kinsoku/>
        <w:wordWrap/>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color w:val="000000"/>
          <w:shd w:val="clear" w:color="auto" w:fill="FFFFFF"/>
        </w:rPr>
      </w:pPr>
    </w:p>
    <w:p w14:paraId="6285E9C7">
      <w:pPr>
        <w:keepNext w:val="0"/>
        <w:keepLines w:val="0"/>
        <w:pageBreakBefore w:val="0"/>
        <w:widowControl w:val="0"/>
        <w:kinsoku/>
        <w:wordWrap w:val="0"/>
        <w:overflowPunct/>
        <w:topLinePunct w:val="0"/>
        <w:autoSpaceDE/>
        <w:autoSpaceDN/>
        <w:bidi w:val="0"/>
        <w:adjustRightInd/>
        <w:snapToGrid/>
        <w:spacing w:line="590" w:lineRule="exact"/>
        <w:ind w:right="640" w:rightChars="200"/>
        <w:jc w:val="right"/>
        <w:textAlignment w:val="auto"/>
        <w:rPr>
          <w:rFonts w:hint="default" w:ascii="Times New Roman" w:hAnsi="Times New Roman" w:eastAsia="方正仿宋_GBK" w:cs="Times New Roman"/>
          <w:color w:val="000000"/>
          <w:shd w:val="clear" w:color="auto" w:fill="FFFFFF"/>
          <w:lang w:val="en-US" w:eastAsia="zh-CN"/>
        </w:rPr>
      </w:pPr>
      <w:r>
        <w:rPr>
          <w:rFonts w:hint="default" w:ascii="Times New Roman" w:hAnsi="Times New Roman" w:eastAsia="方正仿宋_GBK" w:cs="Times New Roman"/>
          <w:color w:val="000000"/>
          <w:shd w:val="clear" w:color="auto" w:fill="FFFFFF"/>
          <w:lang w:val="en-US" w:eastAsia="zh-CN"/>
        </w:rPr>
        <w:t>六安市人民政府</w:t>
      </w:r>
    </w:p>
    <w:p w14:paraId="0937E854">
      <w:pPr>
        <w:keepNext w:val="0"/>
        <w:keepLines w:val="0"/>
        <w:pageBreakBefore w:val="0"/>
        <w:widowControl w:val="0"/>
        <w:kinsoku/>
        <w:wordWrap w:val="0"/>
        <w:overflowPunct/>
        <w:topLinePunct w:val="0"/>
        <w:autoSpaceDE/>
        <w:autoSpaceDN/>
        <w:bidi w:val="0"/>
        <w:adjustRightInd/>
        <w:snapToGrid/>
        <w:spacing w:line="590" w:lineRule="exact"/>
        <w:jc w:val="right"/>
        <w:textAlignment w:val="auto"/>
        <w:rPr>
          <w:rFonts w:hint="default" w:ascii="Times New Roman" w:hAnsi="Times New Roman" w:eastAsia="方正仿宋_GBK" w:cs="Times New Roman"/>
          <w:color w:val="000000"/>
          <w:shd w:val="clear" w:color="auto" w:fill="FFFFFF"/>
        </w:rPr>
      </w:pPr>
      <w:r>
        <w:rPr>
          <w:rFonts w:hint="default" w:ascii="Times New Roman" w:hAnsi="Times New Roman" w:eastAsia="方正仿宋_GBK" w:cs="Times New Roman"/>
          <w:color w:val="000000"/>
          <w:shd w:val="clear" w:color="auto" w:fill="FFFFFF"/>
          <w:lang w:val="en-US" w:eastAsia="zh-CN"/>
        </w:rPr>
        <w:t>2</w:t>
      </w:r>
      <w:r>
        <w:rPr>
          <w:rFonts w:hint="default" w:ascii="Times New Roman" w:hAnsi="Times New Roman" w:eastAsia="方正仿宋_GBK" w:cs="Times New Roman"/>
          <w:color w:val="000000"/>
          <w:shd w:val="clear" w:color="auto" w:fill="FFFFFF"/>
        </w:rPr>
        <w:t>02</w:t>
      </w:r>
      <w:r>
        <w:rPr>
          <w:rFonts w:hint="default" w:ascii="Times New Roman" w:hAnsi="Times New Roman" w:eastAsia="方正仿宋_GBK" w:cs="Times New Roman"/>
          <w:color w:val="000000"/>
          <w:shd w:val="clear" w:color="auto" w:fill="FFFFFF"/>
          <w:lang w:val="en-US" w:eastAsia="zh-CN"/>
        </w:rPr>
        <w:t>1</w:t>
      </w:r>
      <w:r>
        <w:rPr>
          <w:rFonts w:hint="default" w:ascii="Times New Roman" w:hAnsi="Times New Roman" w:eastAsia="方正仿宋_GBK" w:cs="Times New Roman"/>
          <w:color w:val="000000"/>
          <w:shd w:val="clear" w:color="auto" w:fill="FFFFFF"/>
        </w:rPr>
        <w:t>年1月</w:t>
      </w:r>
      <w:r>
        <w:rPr>
          <w:rFonts w:hint="default" w:ascii="Times New Roman" w:hAnsi="Times New Roman" w:eastAsia="方正仿宋_GBK" w:cs="Times New Roman"/>
          <w:color w:val="000000"/>
          <w:shd w:val="clear" w:color="auto" w:fill="FFFFFF"/>
          <w:lang w:val="en-US" w:eastAsia="zh-CN"/>
        </w:rPr>
        <w:t>31</w:t>
      </w:r>
      <w:r>
        <w:rPr>
          <w:rFonts w:hint="default" w:ascii="Times New Roman" w:hAnsi="Times New Roman" w:eastAsia="方正仿宋_GBK" w:cs="Times New Roman"/>
          <w:color w:val="000000"/>
          <w:shd w:val="clear" w:color="auto" w:fill="FFFFFF"/>
        </w:rPr>
        <w:t>日</w:t>
      </w:r>
      <w:r>
        <w:rPr>
          <w:rFonts w:hint="eastAsia" w:eastAsia="方正仿宋_GBK" w:cs="Times New Roman"/>
          <w:color w:val="000000"/>
          <w:shd w:val="clear" w:color="auto" w:fill="FFFFFF"/>
          <w:lang w:val="en-US" w:eastAsia="zh-CN"/>
        </w:rPr>
        <w:t xml:space="preserve">   </w:t>
      </w:r>
    </w:p>
    <w:p w14:paraId="6B8723C8">
      <w:pPr>
        <w:keepNext w:val="0"/>
        <w:keepLines w:val="0"/>
        <w:pageBreakBefore w:val="0"/>
        <w:widowControl w:val="0"/>
        <w:numPr>
          <w:ins w:id="0" w:author="丰田小王15651879878" w:date=""/>
        </w:numPr>
        <w:kinsoku/>
        <w:wordWrap/>
        <w:overflowPunct/>
        <w:topLinePunct w:val="0"/>
        <w:autoSpaceDE/>
        <w:autoSpaceDN/>
        <w:bidi w:val="0"/>
        <w:adjustRightInd/>
        <w:snapToGrid/>
        <w:spacing w:line="590" w:lineRule="exact"/>
        <w:ind w:left="0" w:leftChars="0" w:right="0" w:rightChars="0" w:firstLine="0" w:firstLineChars="0"/>
        <w:jc w:val="both"/>
        <w:textAlignment w:val="auto"/>
        <w:outlineLvl w:val="9"/>
        <w:rPr>
          <w:rFonts w:hint="eastAsia" w:ascii="方正小标宋_GBK" w:hAnsi="方正小标宋_GBK" w:eastAsia="方正小标宋_GBK" w:cs="方正小标宋_GBK"/>
          <w:b w:val="0"/>
          <w:bCs w:val="0"/>
          <w:color w:val="333333"/>
          <w:kern w:val="0"/>
          <w:sz w:val="44"/>
          <w:szCs w:val="44"/>
          <w:shd w:val="clear" w:color="auto" w:fill="FFFFFF"/>
          <w:lang w:val="en-US" w:eastAsia="zh-CN" w:bidi="ar"/>
        </w:rPr>
      </w:pPr>
      <w:r>
        <w:rPr>
          <w:rFonts w:hint="eastAsia" w:ascii="方正小标宋_GBK" w:hAnsi="方正小标宋_GBK" w:eastAsia="方正小标宋_GBK" w:cs="方正小标宋_GBK"/>
          <w:b w:val="0"/>
          <w:bCs w:val="0"/>
          <w:color w:val="333333"/>
          <w:kern w:val="0"/>
          <w:sz w:val="44"/>
          <w:szCs w:val="44"/>
          <w:shd w:val="clear" w:color="auto" w:fill="FFFFFF"/>
          <w:lang w:val="en-US" w:eastAsia="zh-CN" w:bidi="ar"/>
        </w:rPr>
        <w:br w:type="page"/>
      </w:r>
      <w:bookmarkStart w:id="0" w:name="_GoBack"/>
      <w:bookmarkEnd w:id="0"/>
    </w:p>
    <w:p w14:paraId="6D068726">
      <w:pPr>
        <w:pStyle w:val="2"/>
        <w:keepNext w:val="0"/>
        <w:keepLines w:val="0"/>
        <w:pageBreakBefore w:val="0"/>
        <w:kinsoku/>
        <w:overflowPunct/>
        <w:topLinePunct w:val="0"/>
        <w:autoSpaceDE/>
        <w:autoSpaceDN/>
        <w:bidi w:val="0"/>
        <w:adjustRightInd/>
        <w:snapToGrid/>
        <w:spacing w:line="590" w:lineRule="exact"/>
        <w:textAlignment w:val="auto"/>
        <w:rPr>
          <w:rFonts w:hint="eastAsia"/>
          <w:lang w:val="en-US" w:eastAsia="zh-CN"/>
        </w:rPr>
      </w:pPr>
    </w:p>
    <w:p w14:paraId="501714F7">
      <w:pPr>
        <w:keepNext w:val="0"/>
        <w:keepLines w:val="0"/>
        <w:pageBreakBefore w:val="0"/>
        <w:widowControl w:val="0"/>
        <w:numPr>
          <w:ins w:id="1" w:author="丰田小王15651879878" w:date=""/>
        </w:numPr>
        <w:kinsoku/>
        <w:wordWrap/>
        <w:overflowPunct/>
        <w:topLinePunct w:val="0"/>
        <w:autoSpaceDE/>
        <w:autoSpaceDN/>
        <w:bidi w:val="0"/>
        <w:adjustRightInd/>
        <w:snapToGrid/>
        <w:spacing w:line="590" w:lineRule="exact"/>
        <w:ind w:left="0" w:leftChars="0" w:right="0" w:rightChars="0" w:firstLine="0" w:firstLineChars="0"/>
        <w:jc w:val="center"/>
        <w:textAlignment w:val="auto"/>
        <w:outlineLvl w:val="9"/>
        <w:rPr>
          <w:rFonts w:hint="eastAsia" w:ascii="方正小标宋_GBK" w:hAnsi="方正小标宋_GBK" w:eastAsia="方正小标宋_GBK" w:cs="方正小标宋_GBK"/>
          <w:b w:val="0"/>
          <w:bCs w:val="0"/>
          <w:color w:val="333333"/>
          <w:kern w:val="0"/>
          <w:sz w:val="44"/>
          <w:szCs w:val="44"/>
          <w:shd w:val="clear" w:color="auto" w:fill="FFFFFF"/>
          <w:lang w:val="en-US" w:eastAsia="zh-CN" w:bidi="ar"/>
        </w:rPr>
      </w:pPr>
      <w:r>
        <w:rPr>
          <w:rFonts w:hint="eastAsia" w:ascii="方正小标宋_GBK" w:hAnsi="方正小标宋_GBK" w:eastAsia="方正小标宋_GBK" w:cs="方正小标宋_GBK"/>
          <w:b w:val="0"/>
          <w:bCs w:val="0"/>
          <w:color w:val="333333"/>
          <w:kern w:val="0"/>
          <w:sz w:val="44"/>
          <w:szCs w:val="44"/>
          <w:shd w:val="clear" w:color="auto" w:fill="FFFFFF"/>
          <w:lang w:val="en-US" w:eastAsia="zh-CN" w:bidi="ar"/>
        </w:rPr>
        <w:t>六安市推进“标准地”改革实施方案</w:t>
      </w:r>
    </w:p>
    <w:p w14:paraId="03AD9819">
      <w:pPr>
        <w:pStyle w:val="2"/>
        <w:keepNext w:val="0"/>
        <w:keepLines w:val="0"/>
        <w:pageBreakBefore w:val="0"/>
        <w:kinsoku/>
        <w:wordWrap/>
        <w:overflowPunct/>
        <w:topLinePunct w:val="0"/>
        <w:autoSpaceDE/>
        <w:autoSpaceDN/>
        <w:bidi w:val="0"/>
        <w:adjustRightInd/>
        <w:snapToGrid/>
        <w:spacing w:line="590" w:lineRule="exact"/>
        <w:ind w:left="0" w:leftChars="0" w:firstLine="0" w:firstLineChars="0"/>
        <w:textAlignment w:val="auto"/>
        <w:rPr>
          <w:rFonts w:hint="default"/>
        </w:rPr>
      </w:pPr>
    </w:p>
    <w:p w14:paraId="58F113DB">
      <w:pPr>
        <w:keepNext w:val="0"/>
        <w:keepLines w:val="0"/>
        <w:pageBreakBefore w:val="0"/>
        <w:widowControl w:val="0"/>
        <w:numPr>
          <w:ins w:id="2" w:author="丰田小王15651879878" w:date=""/>
        </w:numPr>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标准地”是指在完成建设项目相关区域性统一评估基础上，明确建设项目投资、能耗、环境、建设、亩均税收等控制指标履约承诺出让的国有建设用地，实行供地事先做评价、事前定标准、事中作承诺、事后强监管。就加快推进全市“标准地”改革工作，制定如下实施方案。</w:t>
      </w:r>
    </w:p>
    <w:p w14:paraId="37660106">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方正黑体_GBK" w:hAnsi="方正黑体_GBK" w:eastAsia="方正黑体_GBK" w:cs="方正黑体_GBK"/>
          <w:color w:val="333333"/>
          <w:sz w:val="32"/>
          <w:szCs w:val="32"/>
          <w:shd w:val="clear" w:color="auto" w:fill="FFFFFF"/>
          <w:lang w:val="en-US" w:eastAsia="zh-CN"/>
        </w:rPr>
      </w:pPr>
      <w:r>
        <w:rPr>
          <w:rFonts w:hint="default" w:ascii="方正黑体_GBK" w:hAnsi="方正黑体_GBK" w:eastAsia="方正黑体_GBK" w:cs="方正黑体_GBK"/>
          <w:color w:val="333333"/>
          <w:sz w:val="32"/>
          <w:szCs w:val="32"/>
          <w:shd w:val="clear" w:color="auto" w:fill="FFFFFF"/>
          <w:lang w:val="en-US" w:eastAsia="zh-CN"/>
        </w:rPr>
        <w:t>一、重要意义</w:t>
      </w:r>
    </w:p>
    <w:p w14:paraId="07C72BEE">
      <w:pPr>
        <w:keepNext w:val="0"/>
        <w:keepLines w:val="0"/>
        <w:pageBreakBefore w:val="0"/>
        <w:widowControl w:val="0"/>
        <w:numPr>
          <w:ins w:id="3" w:author="丰田小王15651879878" w:date=""/>
        </w:numPr>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标准地”改革是打造“四最”营商环境、深化要素配置市场化改革、提高建设项目审批效率、减轻市场主体负担的重大举措，有利于激发市场主体活力、推动优质项目加快落地，有利于提高土地节约集约利用水平、加速产业高质量集聚发展，有利于增创市场有效、政府有为、企业有利的体制机制新优势。各地各部门要切实提高思想认识，抓住“标准地”改革实质，对标对表改革任务，采取有效措施，压实工作责任，确保取得实效。</w:t>
      </w:r>
    </w:p>
    <w:p w14:paraId="38D523FE">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方正黑体_GBK" w:hAnsi="方正黑体_GBK" w:eastAsia="方正黑体_GBK" w:cs="方正黑体_GBK"/>
          <w:color w:val="333333"/>
          <w:sz w:val="32"/>
          <w:szCs w:val="32"/>
          <w:shd w:val="clear" w:color="auto" w:fill="FFFFFF"/>
          <w:lang w:val="en-US" w:eastAsia="zh-CN"/>
        </w:rPr>
      </w:pPr>
      <w:r>
        <w:rPr>
          <w:rFonts w:hint="default" w:ascii="方正黑体_GBK" w:hAnsi="方正黑体_GBK" w:eastAsia="方正黑体_GBK" w:cs="方正黑体_GBK"/>
          <w:color w:val="333333"/>
          <w:sz w:val="32"/>
          <w:szCs w:val="32"/>
          <w:shd w:val="clear" w:color="auto" w:fill="FFFFFF"/>
          <w:lang w:val="en-US" w:eastAsia="zh-CN"/>
        </w:rPr>
        <w:t>二、目标范围</w:t>
      </w:r>
    </w:p>
    <w:p w14:paraId="171CA9B3">
      <w:pPr>
        <w:keepNext w:val="0"/>
        <w:keepLines w:val="0"/>
        <w:pageBreakBefore w:val="0"/>
        <w:widowControl w:val="0"/>
        <w:numPr>
          <w:ins w:id="4" w:author="丰田小王15651879878" w:date=""/>
        </w:numPr>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color w:val="000000"/>
          <w:shd w:val="clear" w:color="auto" w:fill="FFFFFF"/>
          <w:lang w:val="en-US" w:eastAsia="zh-CN"/>
        </w:rPr>
        <w:t>2021年6</w:t>
      </w:r>
      <w:r>
        <w:rPr>
          <w:rFonts w:hint="default" w:ascii="方正仿宋_GBK" w:hAnsi="方正仿宋_GBK" w:eastAsia="方正仿宋_GBK" w:cs="方正仿宋_GBK"/>
          <w:color w:val="333333"/>
          <w:kern w:val="0"/>
          <w:sz w:val="32"/>
          <w:szCs w:val="32"/>
          <w:shd w:val="clear" w:color="auto" w:fill="FFFFFF"/>
          <w:lang w:val="en-US" w:eastAsia="zh-CN" w:bidi="ar"/>
        </w:rPr>
        <w:t>月开始，全市开发（园）区新增出让的产业用地原则上都要实行“标准地”模式进行供地</w:t>
      </w:r>
      <w:r>
        <w:rPr>
          <w:rFonts w:hint="eastAsia" w:ascii="方正仿宋_GBK" w:hAnsi="方正仿宋_GBK" w:eastAsia="方正仿宋_GBK" w:cs="方正仿宋_GBK"/>
          <w:color w:val="333333"/>
          <w:kern w:val="0"/>
          <w:sz w:val="32"/>
          <w:szCs w:val="32"/>
          <w:shd w:val="clear" w:color="auto" w:fill="FFFFFF"/>
          <w:lang w:val="en-US" w:eastAsia="zh-CN" w:bidi="ar"/>
        </w:rPr>
        <w:t>，</w:t>
      </w:r>
      <w:r>
        <w:rPr>
          <w:rFonts w:hint="default" w:ascii="Times New Roman" w:hAnsi="Times New Roman" w:eastAsia="方正仿宋_GBK" w:cs="Times New Roman"/>
          <w:color w:val="000000"/>
          <w:shd w:val="clear" w:color="auto" w:fill="FFFFFF"/>
          <w:lang w:val="en-US" w:eastAsia="zh-CN"/>
        </w:rPr>
        <w:t>2021</w:t>
      </w:r>
      <w:r>
        <w:rPr>
          <w:rFonts w:hint="eastAsia" w:ascii="方正仿宋_GBK" w:hAnsi="方正仿宋_GBK" w:eastAsia="方正仿宋_GBK" w:cs="方正仿宋_GBK"/>
          <w:color w:val="333333"/>
          <w:kern w:val="0"/>
          <w:sz w:val="32"/>
          <w:szCs w:val="32"/>
          <w:shd w:val="clear" w:color="auto" w:fill="FFFFFF"/>
          <w:lang w:val="en-US" w:eastAsia="zh-CN" w:bidi="ar"/>
        </w:rPr>
        <w:t>年底前全市省级以上开发区新增产业用地不低于</w:t>
      </w:r>
      <w:r>
        <w:rPr>
          <w:rFonts w:hint="default" w:ascii="Times New Roman" w:hAnsi="Times New Roman" w:eastAsia="方正仿宋_GBK" w:cs="Times New Roman"/>
          <w:color w:val="000000"/>
          <w:shd w:val="clear" w:color="auto" w:fill="FFFFFF"/>
          <w:lang w:val="en-US" w:eastAsia="zh-CN"/>
        </w:rPr>
        <w:t>20</w:t>
      </w:r>
      <w:r>
        <w:rPr>
          <w:rFonts w:hint="eastAsia" w:ascii="Times New Roman" w:hAnsi="Times New Roman" w:eastAsia="方正仿宋_GBK" w:cs="Times New Roman"/>
          <w:color w:val="000000"/>
          <w:shd w:val="clear" w:color="auto" w:fill="FFFFFF"/>
          <w:lang w:val="en-US" w:eastAsia="zh-CN"/>
        </w:rPr>
        <w:t>%</w:t>
      </w:r>
      <w:r>
        <w:rPr>
          <w:rFonts w:hint="eastAsia" w:ascii="方正仿宋_GBK" w:hAnsi="方正仿宋_GBK" w:eastAsia="方正仿宋_GBK" w:cs="方正仿宋_GBK"/>
          <w:color w:val="333333"/>
          <w:kern w:val="0"/>
          <w:sz w:val="32"/>
          <w:szCs w:val="32"/>
          <w:shd w:val="clear" w:color="auto" w:fill="FFFFFF"/>
          <w:lang w:val="en-US" w:eastAsia="zh-CN" w:bidi="ar"/>
        </w:rPr>
        <w:t>按照“标砖地”供地。</w:t>
      </w:r>
      <w:r>
        <w:rPr>
          <w:rFonts w:hint="default" w:ascii="方正仿宋_GBK" w:hAnsi="方正仿宋_GBK" w:eastAsia="方正仿宋_GBK" w:cs="方正仿宋_GBK"/>
          <w:color w:val="333333"/>
          <w:kern w:val="0"/>
          <w:sz w:val="32"/>
          <w:szCs w:val="32"/>
          <w:shd w:val="clear" w:color="auto" w:fill="FFFFFF"/>
          <w:lang w:val="en-US" w:eastAsia="zh-CN" w:bidi="ar"/>
        </w:rPr>
        <w:t>鼓励成片开发的城镇开发边界内的集中建设区，同步统筹推进“标准地”出让。</w:t>
      </w:r>
    </w:p>
    <w:p w14:paraId="68C4B0E2">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方正黑体_GBK" w:hAnsi="方正黑体_GBK" w:eastAsia="方正黑体_GBK" w:cs="方正黑体_GBK"/>
          <w:color w:val="333333"/>
          <w:sz w:val="32"/>
          <w:szCs w:val="32"/>
          <w:shd w:val="clear" w:color="auto" w:fill="FFFFFF"/>
          <w:lang w:val="en-US" w:eastAsia="zh-CN"/>
        </w:rPr>
      </w:pPr>
      <w:r>
        <w:rPr>
          <w:rFonts w:hint="default" w:ascii="方正黑体_GBK" w:hAnsi="方正黑体_GBK" w:eastAsia="方正黑体_GBK" w:cs="方正黑体_GBK"/>
          <w:color w:val="333333"/>
          <w:sz w:val="32"/>
          <w:szCs w:val="32"/>
          <w:shd w:val="clear" w:color="auto" w:fill="FFFFFF"/>
          <w:lang w:val="en-US" w:eastAsia="zh-CN"/>
        </w:rPr>
        <w:t>三、重点任务</w:t>
      </w:r>
    </w:p>
    <w:p w14:paraId="62A84CAF">
      <w:pPr>
        <w:keepNext w:val="0"/>
        <w:keepLines w:val="0"/>
        <w:pageBreakBefore w:val="0"/>
        <w:widowControl w:val="0"/>
        <w:numPr>
          <w:ins w:id="5" w:author="丰田小王15651879878" w:date=""/>
        </w:numPr>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color w:val="333333"/>
          <w:kern w:val="0"/>
          <w:sz w:val="32"/>
          <w:szCs w:val="32"/>
          <w:shd w:val="clear" w:color="auto" w:fill="FFFFFF"/>
          <w:lang w:val="en-US" w:eastAsia="zh-CN" w:bidi="ar"/>
        </w:rPr>
        <w:t>（一）开展区域评估工作。</w:t>
      </w:r>
      <w:r>
        <w:rPr>
          <w:rFonts w:hint="default" w:ascii="方正仿宋_GBK" w:hAnsi="方正仿宋_GBK" w:eastAsia="方正仿宋_GBK" w:cs="方正仿宋_GBK"/>
          <w:color w:val="333333"/>
          <w:kern w:val="0"/>
          <w:sz w:val="32"/>
          <w:szCs w:val="32"/>
          <w:shd w:val="clear" w:color="auto" w:fill="FFFFFF"/>
          <w:lang w:val="en-US" w:eastAsia="zh-CN" w:bidi="ar"/>
        </w:rPr>
        <w:t>在符合当前依法依规批准的规划前提下，各县区、市开发区组织实施包括环境影响评价、节能评估、压覆矿产资源评估、地质灾害危险性评估、地震安全性评价、水资源论证、水土保持评估、文物保护评价、气候可行性论证等在内的区域评估工作，形成整体性、综合性、区域性评估评价成果，报相关部门审批后，形成明确的限制性、禁止性、明细的负面清单，提供给入驻该区域的建设项目免费共享使用。入驻项目涉及对生态环境、安全生产等有重大影响的特殊行业，或高于区域性统一评估标准的，按照相关法律法规执行。（责任单位：各县区政府、市开发区管委，市住建局、市自然资源局、市发改委、市生态环境局、市水利局、市文旅局、市地震局、市气象局、市应急局等）</w:t>
      </w:r>
    </w:p>
    <w:p w14:paraId="0DFF0866">
      <w:pPr>
        <w:keepNext w:val="0"/>
        <w:keepLines w:val="0"/>
        <w:pageBreakBefore w:val="0"/>
        <w:widowControl w:val="0"/>
        <w:numPr>
          <w:ins w:id="6" w:author="丰田小王15651879878" w:date=""/>
        </w:numPr>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color w:val="333333"/>
          <w:kern w:val="0"/>
          <w:sz w:val="32"/>
          <w:szCs w:val="32"/>
          <w:shd w:val="clear" w:color="auto" w:fill="FFFFFF"/>
          <w:lang w:val="en-US" w:eastAsia="zh-CN" w:bidi="ar"/>
        </w:rPr>
        <w:t>（二）建立控制指标体系。</w:t>
      </w:r>
      <w:r>
        <w:rPr>
          <w:rFonts w:hint="default" w:ascii="方正仿宋_GBK" w:hAnsi="方正仿宋_GBK" w:eastAsia="方正仿宋_GBK" w:cs="方正仿宋_GBK"/>
          <w:color w:val="333333"/>
          <w:kern w:val="0"/>
          <w:sz w:val="32"/>
          <w:szCs w:val="32"/>
          <w:shd w:val="clear" w:color="auto" w:fill="FFFFFF"/>
          <w:lang w:val="en-US" w:eastAsia="zh-CN" w:bidi="ar"/>
        </w:rPr>
        <w:t>各县区政府、市开发区管委根据自身产业定位、产业准入、功能区划和区域评估结果，负责制定辖区内产业项目“标准地”的投资强度、亩均税收、环保标准、能耗标准等控制指标体系。具体地块出让前，各县区政府、市开发区管委依据“标准地”控制指标体系协商相关职能部门确定控制性指标，纳入自然资源部门制定的 《“标准地”出让方案》，在出让公告中一同发布。用地企业取得“标准地”后，需签订《“标准地”投资建设协议》，协议中需明确控制性指标、竣工验收、达产复核、违约责任等事项。鼓励设置“标准地+”引导性指标，探索逐步将研发投入、就业、技术、人才、品牌等指标纳入“标准地”出让条件。（责任单位：各县区政府、市开发区管委，市发改委、市经信局、市生态环境局、市自然资源局、市税务局等）</w:t>
      </w:r>
    </w:p>
    <w:p w14:paraId="5624B61B">
      <w:pPr>
        <w:keepNext w:val="0"/>
        <w:keepLines w:val="0"/>
        <w:pageBreakBefore w:val="0"/>
        <w:widowControl w:val="0"/>
        <w:numPr>
          <w:ins w:id="7" w:author="丰田小王15651879878" w:date=""/>
        </w:numPr>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color w:val="333333"/>
          <w:kern w:val="0"/>
          <w:sz w:val="32"/>
          <w:szCs w:val="32"/>
          <w:shd w:val="clear" w:color="auto" w:fill="FFFFFF"/>
          <w:lang w:val="en-US" w:eastAsia="zh-CN" w:bidi="ar"/>
        </w:rPr>
        <w:t>（三）实行审批承诺制度。</w:t>
      </w:r>
      <w:r>
        <w:rPr>
          <w:rFonts w:hint="default" w:ascii="方正仿宋_GBK" w:hAnsi="方正仿宋_GBK" w:eastAsia="方正仿宋_GBK" w:cs="方正仿宋_GBK"/>
          <w:color w:val="333333"/>
          <w:kern w:val="0"/>
          <w:sz w:val="32"/>
          <w:szCs w:val="32"/>
          <w:shd w:val="clear" w:color="auto" w:fill="FFFFFF"/>
          <w:lang w:val="en-US" w:eastAsia="zh-CN" w:bidi="ar"/>
        </w:rPr>
        <w:t>产业项目“标准地”出让后，土地受让人与县区、市开发区签订《“标准地”企业信用承诺书》。按照市工程建设项目审批制度改革要求，对事中事后监管能够纠正不符合审批条件的行为且不会产生严重后果的审批事项，实行告知承诺制。市发改委会同市住建局制定“标准地”项目建设实行告知承诺制的审批事项清单及具体要求，“标准地”受让人对照清单和要求作出书面承诺并完成公示后，相应审批部门可以直接作出审批决定。（责任单位：各县区政府、市开发区管委，市发改委、市住建局、市生态环境局、市自然资源局、市人防办等）</w:t>
      </w:r>
    </w:p>
    <w:p w14:paraId="21C25664">
      <w:pPr>
        <w:keepNext w:val="0"/>
        <w:keepLines w:val="0"/>
        <w:pageBreakBefore w:val="0"/>
        <w:widowControl w:val="0"/>
        <w:numPr>
          <w:ins w:id="8" w:author="丰田小王15651879878" w:date=""/>
        </w:numPr>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color w:val="333333"/>
          <w:kern w:val="0"/>
          <w:sz w:val="32"/>
          <w:szCs w:val="32"/>
          <w:shd w:val="clear" w:color="auto" w:fill="FFFFFF"/>
          <w:lang w:val="en-US" w:eastAsia="zh-CN" w:bidi="ar"/>
        </w:rPr>
        <w:t>（四）加强项目实施监管。</w:t>
      </w:r>
      <w:r>
        <w:rPr>
          <w:rFonts w:hint="default" w:ascii="方正仿宋_GBK" w:hAnsi="方正仿宋_GBK" w:eastAsia="方正仿宋_GBK" w:cs="方正仿宋_GBK"/>
          <w:color w:val="333333"/>
          <w:kern w:val="0"/>
          <w:sz w:val="32"/>
          <w:szCs w:val="32"/>
          <w:shd w:val="clear" w:color="auto" w:fill="FFFFFF"/>
          <w:lang w:val="en-US" w:eastAsia="zh-CN" w:bidi="ar"/>
        </w:rPr>
        <w:t>各县区、市开发区和各相关部门按照“谁主管、谁负责”“谁主张、谁监管”的原则，开展项目实施核查与监管，指导项目业主按照承诺标准及规划方案组织施工。项目业主要通过在线平台及时向有关部门报备勘察、咨询、</w:t>
      </w:r>
      <w:r>
        <w:rPr>
          <w:rFonts w:hint="eastAsia" w:ascii="方正仿宋_GBK" w:hAnsi="方正仿宋_GBK" w:eastAsia="方正仿宋_GBK" w:cs="方正仿宋_GBK"/>
          <w:color w:val="333333"/>
          <w:kern w:val="0"/>
          <w:sz w:val="32"/>
          <w:szCs w:val="32"/>
          <w:shd w:val="clear" w:color="auto" w:fill="FFFFFF"/>
          <w:lang w:val="en-US" w:eastAsia="zh-CN" w:bidi="ar"/>
        </w:rPr>
        <w:t>设计</w:t>
      </w:r>
      <w:r>
        <w:rPr>
          <w:rFonts w:hint="default" w:ascii="方正仿宋_GBK" w:hAnsi="方正仿宋_GBK" w:eastAsia="方正仿宋_GBK" w:cs="方正仿宋_GBK"/>
          <w:color w:val="333333"/>
          <w:kern w:val="0"/>
          <w:sz w:val="32"/>
          <w:szCs w:val="32"/>
          <w:shd w:val="clear" w:color="auto" w:fill="FFFFFF"/>
          <w:lang w:val="en-US" w:eastAsia="zh-CN" w:bidi="ar"/>
        </w:rPr>
        <w:t>、测绘、监测成果和施工、监理情况。各相关部门要提前介入指导服务，加大监管力度，落实专门监管力量。项目正常运营后，探索“亩均论英雄”综合评价管理。（责任单位：各县区政府、市开发区管委，市住建局、市城管局、市发改委、市自然资源局、市经信局等）</w:t>
      </w:r>
    </w:p>
    <w:p w14:paraId="32ABCA99">
      <w:pPr>
        <w:keepNext w:val="0"/>
        <w:keepLines w:val="0"/>
        <w:pageBreakBefore w:val="0"/>
        <w:widowControl w:val="0"/>
        <w:numPr>
          <w:ins w:id="9" w:author="丰田小王15651879878" w:date=""/>
        </w:numPr>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color w:val="333333"/>
          <w:kern w:val="0"/>
          <w:sz w:val="32"/>
          <w:szCs w:val="32"/>
          <w:shd w:val="clear" w:color="auto" w:fill="FFFFFF"/>
          <w:lang w:val="en-US" w:eastAsia="zh-CN" w:bidi="ar"/>
        </w:rPr>
        <w:t>（五）落实联合验收工作。</w:t>
      </w:r>
      <w:r>
        <w:rPr>
          <w:rFonts w:hint="default" w:ascii="方正仿宋_GBK" w:hAnsi="方正仿宋_GBK" w:eastAsia="方正仿宋_GBK" w:cs="方正仿宋_GBK"/>
          <w:color w:val="333333"/>
          <w:kern w:val="0"/>
          <w:sz w:val="32"/>
          <w:szCs w:val="32"/>
          <w:shd w:val="clear" w:color="auto" w:fill="FFFFFF"/>
          <w:lang w:val="en-US" w:eastAsia="zh-CN" w:bidi="ar"/>
        </w:rPr>
        <w:t>市工改办（市住建局）统筹制定“标准地”联合竣工验收标准。项目竣工后，由各县区政府、市开发区管委组织相关部门对照工程建设项目审批承诺事项，组织联合竣工验收，各相关部门在申报资料收集齐全后</w:t>
      </w:r>
      <w:r>
        <w:rPr>
          <w:rFonts w:hint="default" w:ascii="Times New Roman" w:hAnsi="Times New Roman" w:eastAsia="方正仿宋_GBK" w:cs="Times New Roman"/>
          <w:color w:val="000000"/>
          <w:shd w:val="clear" w:color="auto" w:fill="FFFFFF"/>
          <w:lang w:val="en-US" w:eastAsia="zh-CN"/>
        </w:rPr>
        <w:t>3</w:t>
      </w:r>
      <w:r>
        <w:rPr>
          <w:rFonts w:hint="default" w:ascii="方正仿宋_GBK" w:hAnsi="方正仿宋_GBK" w:eastAsia="方正仿宋_GBK" w:cs="方正仿宋_GBK"/>
          <w:color w:val="333333"/>
          <w:kern w:val="0"/>
          <w:sz w:val="32"/>
          <w:szCs w:val="32"/>
          <w:shd w:val="clear" w:color="auto" w:fill="FFFFFF"/>
          <w:lang w:val="en-US" w:eastAsia="zh-CN" w:bidi="ar"/>
        </w:rPr>
        <w:t>个工作日内出具验收意见；未通过竣工验收的，督促指导其限期整改。市发改委统筹制定“标准地”达产复核具体办法。项目达产后，在约定期限内由各县区政府、市开发区管委牵头组织相关部门对照《“标准地”投资建设协议》，对项目亩均投资强度、亩均税收、环保标准、能耗标准等指标进行联合达产复核；复核不达标的，督促指导其限期整改。（责任单位：各县区政府、市开发区管委，市发改委、市住建局、市城管局、市经信局、市生态环境局、市自然资源局、市人防办、市税务局等）</w:t>
      </w:r>
    </w:p>
    <w:p w14:paraId="4806031A">
      <w:pPr>
        <w:keepNext w:val="0"/>
        <w:keepLines w:val="0"/>
        <w:pageBreakBefore w:val="0"/>
        <w:widowControl w:val="0"/>
        <w:numPr>
          <w:ins w:id="10" w:author="丰田小王15651879878" w:date=""/>
        </w:numPr>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color w:val="333333"/>
          <w:kern w:val="0"/>
          <w:sz w:val="32"/>
          <w:szCs w:val="32"/>
          <w:shd w:val="clear" w:color="auto" w:fill="FFFFFF"/>
          <w:lang w:val="en-US" w:eastAsia="zh-CN" w:bidi="ar"/>
        </w:rPr>
        <w:t>（六）建立信用评价机制。</w:t>
      </w:r>
      <w:r>
        <w:rPr>
          <w:rFonts w:hint="default" w:ascii="方正仿宋_GBK" w:hAnsi="方正仿宋_GBK" w:eastAsia="方正仿宋_GBK" w:cs="方正仿宋_GBK"/>
          <w:color w:val="333333"/>
          <w:kern w:val="0"/>
          <w:sz w:val="32"/>
          <w:szCs w:val="32"/>
          <w:shd w:val="clear" w:color="auto" w:fill="FFFFFF"/>
          <w:lang w:val="en-US" w:eastAsia="zh-CN" w:bidi="ar"/>
        </w:rPr>
        <w:t>市发改委督促各行业主管部门依法依规建立“标准地”企业投资项目信用评价体系，严重失信名单制度和全过程信用档案，将企业落实“标准地”承诺行为信息记入信用档案，并推送至信用信息平台依法公开。各行业主管部门将企业信用信息作为企业享受优惠政策的重要参考，并依法依规对失信企业实施联合惩戒。（责任单位：各县区政府、市开发区管委，市发改委、市经信局、市自然资源局、市税务局等）</w:t>
      </w:r>
    </w:p>
    <w:p w14:paraId="3B5279D9">
      <w:pPr>
        <w:keepNext w:val="0"/>
        <w:keepLines w:val="0"/>
        <w:pageBreakBefore w:val="0"/>
        <w:widowControl w:val="0"/>
        <w:numPr>
          <w:ins w:id="11" w:author="丰田小王15651879878" w:date=""/>
        </w:numPr>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color w:val="333333"/>
          <w:kern w:val="0"/>
          <w:sz w:val="32"/>
          <w:szCs w:val="32"/>
          <w:shd w:val="clear" w:color="auto" w:fill="FFFFFF"/>
          <w:lang w:val="en-US" w:eastAsia="zh-CN" w:bidi="ar"/>
        </w:rPr>
        <w:t>（七）探索“标准地”改革扩面。</w:t>
      </w:r>
      <w:r>
        <w:rPr>
          <w:rFonts w:hint="default" w:ascii="方正仿宋_GBK" w:hAnsi="方正仿宋_GBK" w:eastAsia="方正仿宋_GBK" w:cs="方正仿宋_GBK"/>
          <w:color w:val="333333"/>
          <w:kern w:val="0"/>
          <w:sz w:val="32"/>
          <w:szCs w:val="32"/>
          <w:shd w:val="clear" w:color="auto" w:fill="FFFFFF"/>
          <w:lang w:val="en-US" w:eastAsia="zh-CN" w:bidi="ar"/>
        </w:rPr>
        <w:t>逐步将“标准地”制度运用到成片开发的土地出让。支持对已取得产业用地使用权的企业投资改扩建项目执行“标准地”制度。鼓励将“标准地”指标纳入司法处置程序的存量工业用地使用权拍卖条件。支持有条件的“标准地”探索用地竞价方式，在符合相关法定条件下鼓励企业竞报亩均税收等指标。（责任单位：各县区人民政府、市开发区管委，市发改委、市自然资源局、市经信局等）</w:t>
      </w:r>
    </w:p>
    <w:p w14:paraId="20CD24B7">
      <w:pPr>
        <w:pStyle w:val="7"/>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方正黑体_GBK" w:hAnsi="方正黑体_GBK" w:eastAsia="方正黑体_GBK" w:cs="方正黑体_GBK"/>
          <w:color w:val="333333"/>
          <w:sz w:val="32"/>
          <w:szCs w:val="32"/>
          <w:shd w:val="clear" w:color="auto" w:fill="FFFFFF"/>
          <w:lang w:val="en-US" w:eastAsia="zh-CN"/>
        </w:rPr>
      </w:pPr>
      <w:r>
        <w:rPr>
          <w:rFonts w:hint="default" w:ascii="方正黑体_GBK" w:hAnsi="方正黑体_GBK" w:eastAsia="方正黑体_GBK" w:cs="方正黑体_GBK"/>
          <w:color w:val="333333"/>
          <w:sz w:val="32"/>
          <w:szCs w:val="32"/>
          <w:shd w:val="clear" w:color="auto" w:fill="FFFFFF"/>
          <w:lang w:val="en-US" w:eastAsia="zh-CN"/>
        </w:rPr>
        <w:t>四、时间安排</w:t>
      </w:r>
    </w:p>
    <w:p w14:paraId="41B3D630">
      <w:pPr>
        <w:keepNext w:val="0"/>
        <w:keepLines w:val="0"/>
        <w:pageBreakBefore w:val="0"/>
        <w:widowControl w:val="0"/>
        <w:numPr>
          <w:ins w:id="12" w:author="丰田小王15651879878" w:date=""/>
        </w:numPr>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color w:val="000000"/>
          <w:shd w:val="clear" w:color="auto" w:fill="FFFFFF"/>
          <w:lang w:val="en-US" w:eastAsia="zh-CN"/>
        </w:rPr>
        <w:t>2021年2</w:t>
      </w:r>
      <w:r>
        <w:rPr>
          <w:rFonts w:hint="default" w:ascii="方正仿宋_GBK" w:hAnsi="方正仿宋_GBK" w:eastAsia="方正仿宋_GBK" w:cs="方正仿宋_GBK"/>
          <w:color w:val="333333"/>
          <w:kern w:val="0"/>
          <w:sz w:val="32"/>
          <w:szCs w:val="32"/>
          <w:shd w:val="clear" w:color="auto" w:fill="FFFFFF"/>
          <w:lang w:val="en-US" w:eastAsia="zh-CN" w:bidi="ar"/>
        </w:rPr>
        <w:t>月底前，区域评估涉及的市主管部门制定或明确各项评估细则与审批标准，各行业主管部门制定实施审批承诺、过程监管、联合竣工验收、达产</w:t>
      </w:r>
      <w:r>
        <w:rPr>
          <w:rFonts w:hint="eastAsia" w:ascii="方正仿宋_GBK" w:hAnsi="方正仿宋_GBK" w:eastAsia="方正仿宋_GBK" w:cs="方正仿宋_GBK"/>
          <w:color w:val="333333"/>
          <w:kern w:val="0"/>
          <w:sz w:val="32"/>
          <w:szCs w:val="32"/>
          <w:shd w:val="clear" w:color="auto" w:fill="FFFFFF"/>
          <w:lang w:val="en-US" w:eastAsia="zh-CN" w:bidi="ar"/>
        </w:rPr>
        <w:t>复核</w:t>
      </w:r>
      <w:r>
        <w:rPr>
          <w:rFonts w:hint="default" w:ascii="方正仿宋_GBK" w:hAnsi="方正仿宋_GBK" w:eastAsia="方正仿宋_GBK" w:cs="方正仿宋_GBK"/>
          <w:color w:val="333333"/>
          <w:kern w:val="0"/>
          <w:sz w:val="32"/>
          <w:szCs w:val="32"/>
          <w:shd w:val="clear" w:color="auto" w:fill="FFFFFF"/>
          <w:lang w:val="en-US" w:eastAsia="zh-CN" w:bidi="ar"/>
        </w:rPr>
        <w:t>验收和信用管理的具体办法或实施细则。</w:t>
      </w:r>
      <w:r>
        <w:rPr>
          <w:rFonts w:hint="default" w:ascii="Times New Roman" w:hAnsi="Times New Roman" w:eastAsia="方正仿宋_GBK" w:cs="Times New Roman"/>
          <w:color w:val="000000"/>
          <w:shd w:val="clear" w:color="auto" w:fill="FFFFFF"/>
          <w:lang w:val="en-US" w:eastAsia="zh-CN"/>
        </w:rPr>
        <w:t>5</w:t>
      </w:r>
      <w:r>
        <w:rPr>
          <w:rFonts w:hint="default" w:ascii="方正仿宋_GBK" w:hAnsi="方正仿宋_GBK" w:eastAsia="方正仿宋_GBK" w:cs="方正仿宋_GBK"/>
          <w:color w:val="333333"/>
          <w:kern w:val="0"/>
          <w:sz w:val="32"/>
          <w:szCs w:val="32"/>
          <w:shd w:val="clear" w:color="auto" w:fill="FFFFFF"/>
          <w:lang w:val="en-US" w:eastAsia="zh-CN" w:bidi="ar"/>
        </w:rPr>
        <w:t>月底前，各县区政府、市开发区管委依据市相关部门明确的区域评估操作细则，采取并联推进的方式对新增产业用地组织开展区域评估，交叉推进“标准地”准入要求和负面清单制定。</w:t>
      </w:r>
      <w:r>
        <w:rPr>
          <w:rFonts w:hint="default" w:ascii="Times New Roman" w:hAnsi="Times New Roman" w:eastAsia="方正仿宋_GBK" w:cs="Times New Roman"/>
          <w:color w:val="000000"/>
          <w:shd w:val="clear" w:color="auto" w:fill="FFFFFF"/>
          <w:lang w:val="en-US" w:eastAsia="zh-CN"/>
        </w:rPr>
        <w:t>6</w:t>
      </w:r>
      <w:r>
        <w:rPr>
          <w:rFonts w:hint="default" w:ascii="方正仿宋_GBK" w:hAnsi="方正仿宋_GBK" w:eastAsia="方正仿宋_GBK" w:cs="方正仿宋_GBK"/>
          <w:color w:val="333333"/>
          <w:kern w:val="0"/>
          <w:sz w:val="32"/>
          <w:szCs w:val="32"/>
          <w:shd w:val="clear" w:color="auto" w:fill="FFFFFF"/>
          <w:lang w:val="en-US" w:eastAsia="zh-CN" w:bidi="ar"/>
        </w:rPr>
        <w:t>月起，各县区政府、市开发区管委依据自然资源部门制定的《“标准地”出让方案》，对新增产业用地全面实行“标准地”出让，新建项目实施“标准地”供地。</w:t>
      </w:r>
    </w:p>
    <w:p w14:paraId="2C461733">
      <w:pPr>
        <w:keepNext w:val="0"/>
        <w:keepLines w:val="0"/>
        <w:pageBreakBefore w:val="0"/>
        <w:widowControl w:val="0"/>
        <w:numPr>
          <w:ins w:id="13" w:author="丰田小王15651879878" w:date=""/>
        </w:numPr>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黑体_GBK" w:hAnsi="方正黑体_GBK" w:eastAsia="方正黑体_GBK" w:cs="方正黑体_GBK"/>
          <w:color w:val="333333"/>
          <w:kern w:val="0"/>
          <w:sz w:val="32"/>
          <w:szCs w:val="32"/>
          <w:shd w:val="clear" w:color="auto" w:fill="FFFFFF"/>
          <w:lang w:val="en-US" w:eastAsia="zh-CN" w:bidi="ar"/>
        </w:rPr>
      </w:pPr>
      <w:r>
        <w:rPr>
          <w:rFonts w:hint="default" w:ascii="方正黑体_GBK" w:hAnsi="方正黑体_GBK" w:eastAsia="方正黑体_GBK" w:cs="方正黑体_GBK"/>
          <w:color w:val="333333"/>
          <w:kern w:val="0"/>
          <w:sz w:val="32"/>
          <w:szCs w:val="32"/>
          <w:shd w:val="clear" w:color="auto" w:fill="FFFFFF"/>
          <w:lang w:val="en-US" w:eastAsia="zh-CN" w:bidi="ar"/>
        </w:rPr>
        <w:t>五、保障措施</w:t>
      </w:r>
    </w:p>
    <w:p w14:paraId="45092BDE">
      <w:pPr>
        <w:keepNext w:val="0"/>
        <w:keepLines w:val="0"/>
        <w:pageBreakBefore w:val="0"/>
        <w:widowControl w:val="0"/>
        <w:numPr>
          <w:ins w:id="14" w:author="丰田小王15651879878" w:date=""/>
        </w:numPr>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color w:val="333333"/>
          <w:kern w:val="0"/>
          <w:sz w:val="32"/>
          <w:szCs w:val="32"/>
          <w:shd w:val="clear" w:color="auto" w:fill="FFFFFF"/>
          <w:lang w:val="en-US" w:eastAsia="zh-CN" w:bidi="ar"/>
        </w:rPr>
        <w:t>（一）加强组织实施。</w:t>
      </w:r>
      <w:r>
        <w:rPr>
          <w:rFonts w:hint="default" w:ascii="方正仿宋_GBK" w:hAnsi="方正仿宋_GBK" w:eastAsia="方正仿宋_GBK" w:cs="方正仿宋_GBK"/>
          <w:color w:val="333333"/>
          <w:kern w:val="0"/>
          <w:sz w:val="32"/>
          <w:szCs w:val="32"/>
          <w:shd w:val="clear" w:color="auto" w:fill="FFFFFF"/>
          <w:lang w:val="en-US" w:eastAsia="zh-CN" w:bidi="ar"/>
        </w:rPr>
        <w:t>成立市推进“标准地”改革工作领导小组，统筹研究协调“标准地”改革重大事宜。领导小组办公室设在市发改委，负责日常工作。各县区政府、市开发区管委是“标准地”改革的责任主体和实施主体，要建立推进机制，细化工作措施，确保落实到位。区域评估费用由各开发区属地县区政府（管委）承担。</w:t>
      </w:r>
    </w:p>
    <w:p w14:paraId="3093C877">
      <w:pPr>
        <w:keepNext w:val="0"/>
        <w:keepLines w:val="0"/>
        <w:pageBreakBefore w:val="0"/>
        <w:widowControl w:val="0"/>
        <w:numPr>
          <w:ins w:id="15" w:author="丰田小王15651879878" w:date=""/>
        </w:numPr>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color w:val="333333"/>
          <w:kern w:val="0"/>
          <w:sz w:val="32"/>
          <w:szCs w:val="32"/>
          <w:shd w:val="clear" w:color="auto" w:fill="FFFFFF"/>
          <w:lang w:val="en-US" w:eastAsia="zh-CN" w:bidi="ar"/>
        </w:rPr>
        <w:t>（二）推动改革协同。</w:t>
      </w:r>
      <w:r>
        <w:rPr>
          <w:rFonts w:hint="default" w:ascii="方正仿宋_GBK" w:hAnsi="方正仿宋_GBK" w:eastAsia="方正仿宋_GBK" w:cs="方正仿宋_GBK"/>
          <w:color w:val="333333"/>
          <w:kern w:val="0"/>
          <w:sz w:val="32"/>
          <w:szCs w:val="32"/>
          <w:shd w:val="clear" w:color="auto" w:fill="FFFFFF"/>
          <w:lang w:val="en-US" w:eastAsia="zh-CN" w:bidi="ar"/>
        </w:rPr>
        <w:t>各县区政府、市开发区管委要将“标准地”改革作为“放管服”改革及优化营商环境的重要内容，推动“标准地”改革有效对接“放管服”改革、区域评估、审批制度改革、多评合一、承诺制等改革措施，充分发挥改革叠加效应。</w:t>
      </w:r>
    </w:p>
    <w:p w14:paraId="49484A02">
      <w:pPr>
        <w:keepNext w:val="0"/>
        <w:keepLines w:val="0"/>
        <w:pageBreakBefore w:val="0"/>
        <w:widowControl w:val="0"/>
        <w:numPr>
          <w:ins w:id="16" w:author="丰田小王15651879878" w:date=""/>
        </w:numPr>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color w:val="333333"/>
          <w:kern w:val="0"/>
          <w:sz w:val="32"/>
          <w:szCs w:val="32"/>
          <w:shd w:val="clear" w:color="auto" w:fill="FFFFFF"/>
          <w:lang w:val="en-US" w:eastAsia="zh-CN" w:bidi="ar"/>
        </w:rPr>
        <w:t>（三）加大督办力度。</w:t>
      </w:r>
      <w:r>
        <w:rPr>
          <w:rFonts w:hint="default" w:ascii="方正仿宋_GBK" w:hAnsi="方正仿宋_GBK" w:eastAsia="方正仿宋_GBK" w:cs="方正仿宋_GBK"/>
          <w:color w:val="333333"/>
          <w:kern w:val="0"/>
          <w:sz w:val="32"/>
          <w:szCs w:val="32"/>
          <w:shd w:val="clear" w:color="auto" w:fill="FFFFFF"/>
          <w:lang w:val="en-US" w:eastAsia="zh-CN" w:bidi="ar"/>
        </w:rPr>
        <w:t>将各县区、市开发区“标准地”改革工作推进情况纳入政府目标管理绩效考核和开发区工业发展绩效评价。相关部门依据职责分工，定期对“标准地”改革任务落实情况进行调度、通报。</w:t>
      </w:r>
    </w:p>
    <w:p w14:paraId="13176324">
      <w:pPr>
        <w:keepNext w:val="0"/>
        <w:keepLines w:val="0"/>
        <w:pageBreakBefore w:val="0"/>
        <w:widowControl w:val="0"/>
        <w:numPr>
          <w:ins w:id="17" w:author="丰田小王15651879878" w:date=""/>
        </w:numPr>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p>
    <w:p w14:paraId="6EBDFB22">
      <w:pPr>
        <w:keepNext w:val="0"/>
        <w:keepLines w:val="0"/>
        <w:pageBreakBefore w:val="0"/>
        <w:widowControl w:val="0"/>
        <w:numPr>
          <w:ins w:id="18" w:author="丰田小王15651879878" w:date=""/>
        </w:numPr>
        <w:kinsoku/>
        <w:wordWrap/>
        <w:overflowPunct/>
        <w:topLinePunct w:val="0"/>
        <w:autoSpaceDE/>
        <w:autoSpaceDN/>
        <w:bidi w:val="0"/>
        <w:adjustRightInd/>
        <w:snapToGrid/>
        <w:spacing w:line="590" w:lineRule="exact"/>
        <w:ind w:right="0" w:rightChars="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附件：</w:t>
      </w:r>
      <w:r>
        <w:rPr>
          <w:rFonts w:hint="default" w:ascii="Times New Roman" w:hAnsi="Times New Roman" w:eastAsia="方正仿宋_GBK" w:cs="Times New Roman"/>
          <w:color w:val="000000"/>
          <w:shd w:val="clear" w:color="auto" w:fill="FFFFFF"/>
          <w:lang w:val="en-US" w:eastAsia="zh-CN"/>
        </w:rPr>
        <w:t>1</w:t>
      </w:r>
      <w:r>
        <w:rPr>
          <w:rFonts w:hint="default" w:ascii="方正仿宋_GBK" w:hAnsi="方正仿宋_GBK" w:eastAsia="方正仿宋_GBK" w:cs="方正仿宋_GBK"/>
          <w:color w:val="333333"/>
          <w:kern w:val="0"/>
          <w:sz w:val="32"/>
          <w:szCs w:val="32"/>
          <w:shd w:val="clear" w:color="auto" w:fill="FFFFFF"/>
          <w:lang w:val="en-US" w:eastAsia="zh-CN" w:bidi="ar"/>
        </w:rPr>
        <w:t>．六安市“标准地”改革任务分工清单</w:t>
      </w:r>
    </w:p>
    <w:p w14:paraId="2B90C28E">
      <w:pPr>
        <w:keepNext w:val="0"/>
        <w:keepLines w:val="0"/>
        <w:pageBreakBefore w:val="0"/>
        <w:widowControl w:val="0"/>
        <w:numPr>
          <w:ins w:id="19" w:author="丰田小王15651879878" w:date=""/>
        </w:numPr>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sectPr>
          <w:headerReference r:id="rId3" w:type="default"/>
          <w:footerReference r:id="rId4" w:type="default"/>
          <w:pgSz w:w="11906" w:h="16838"/>
          <w:pgMar w:top="1440" w:right="1800" w:bottom="1440" w:left="1800" w:header="851" w:footer="992" w:gutter="0"/>
          <w:pgNumType w:fmt="decimal"/>
          <w:cols w:space="425" w:num="1"/>
          <w:docGrid w:type="lines" w:linePitch="312" w:charSpace="0"/>
        </w:sectPr>
      </w:pPr>
      <w:r>
        <w:rPr>
          <w:rFonts w:hint="default" w:ascii="方正仿宋_GBK" w:hAnsi="方正仿宋_GBK" w:eastAsia="方正仿宋_GBK" w:cs="方正仿宋_GBK"/>
          <w:color w:val="333333"/>
          <w:kern w:val="0"/>
          <w:sz w:val="32"/>
          <w:szCs w:val="32"/>
          <w:shd w:val="clear" w:color="auto" w:fill="FFFFFF"/>
          <w:lang w:val="en-US" w:eastAsia="zh-CN" w:bidi="ar"/>
        </w:rPr>
        <w:t xml:space="preserve">  </w:t>
      </w:r>
      <w:r>
        <w:rPr>
          <w:rFonts w:hint="default" w:ascii="Times New Roman" w:hAnsi="Times New Roman" w:eastAsia="方正仿宋_GBK" w:cs="Times New Roman"/>
          <w:color w:val="000000"/>
          <w:shd w:val="clear" w:color="auto" w:fill="FFFFFF"/>
          <w:lang w:val="en-US" w:eastAsia="zh-CN"/>
        </w:rPr>
        <w:t>2</w:t>
      </w:r>
      <w:r>
        <w:rPr>
          <w:rFonts w:hint="default" w:ascii="方正仿宋_GBK" w:hAnsi="方正仿宋_GBK" w:eastAsia="方正仿宋_GBK" w:cs="方正仿宋_GBK"/>
          <w:color w:val="333333"/>
          <w:kern w:val="0"/>
          <w:sz w:val="32"/>
          <w:szCs w:val="32"/>
          <w:shd w:val="clear" w:color="auto" w:fill="FFFFFF"/>
          <w:lang w:val="en-US" w:eastAsia="zh-CN" w:bidi="ar"/>
        </w:rPr>
        <w:t>．六安市推进“标准地”改革工作领导小组成员名单</w:t>
      </w:r>
    </w:p>
    <w:p w14:paraId="2E796777">
      <w:pPr>
        <w:keepNext w:val="0"/>
        <w:keepLines w:val="0"/>
        <w:pageBreakBefore w:val="0"/>
        <w:widowControl w:val="0"/>
        <w:numPr>
          <w:ins w:id="20" w:author="丰田小王15651879878" w:date=""/>
        </w:numPr>
        <w:kinsoku/>
        <w:wordWrap/>
        <w:overflowPunct/>
        <w:topLinePunct w:val="0"/>
        <w:autoSpaceDE/>
        <w:autoSpaceDN/>
        <w:bidi w:val="0"/>
        <w:adjustRightInd/>
        <w:snapToGrid/>
        <w:spacing w:line="590" w:lineRule="exact"/>
        <w:ind w:left="0" w:leftChars="0" w:right="0" w:rightChars="0" w:firstLine="0" w:firstLineChars="0"/>
        <w:textAlignment w:val="auto"/>
        <w:rPr>
          <w:rFonts w:hint="default" w:ascii="Times New Roman" w:hAnsi="Times New Roman" w:eastAsia="方正仿宋_GBK" w:cs="Times New Roman"/>
          <w:color w:val="333333"/>
          <w:kern w:val="0"/>
          <w:sz w:val="32"/>
          <w:szCs w:val="32"/>
          <w:shd w:val="clear" w:color="auto" w:fill="FFFFFF"/>
          <w:lang w:val="en-US" w:eastAsia="zh-CN" w:bidi="ar"/>
        </w:rPr>
      </w:pPr>
      <w:r>
        <w:rPr>
          <w:rFonts w:hint="eastAsia" w:ascii="方正黑体_GBK" w:hAnsi="方正黑体_GBK" w:eastAsia="方正黑体_GBK" w:cs="方正黑体_GBK"/>
          <w:color w:val="333333"/>
          <w:kern w:val="0"/>
          <w:sz w:val="32"/>
          <w:szCs w:val="32"/>
          <w:shd w:val="clear" w:color="auto" w:fill="FFFFFF"/>
          <w:lang w:val="en-US" w:eastAsia="zh-CN" w:bidi="ar"/>
        </w:rPr>
        <w:t>附件</w:t>
      </w:r>
      <w:r>
        <w:rPr>
          <w:rFonts w:hint="default" w:ascii="Times New Roman" w:hAnsi="Times New Roman" w:eastAsia="方正仿宋_GBK" w:cs="Times New Roman"/>
          <w:color w:val="333333"/>
          <w:kern w:val="0"/>
          <w:sz w:val="32"/>
          <w:szCs w:val="32"/>
          <w:shd w:val="clear" w:color="auto" w:fill="FFFFFF"/>
          <w:lang w:val="en-US" w:eastAsia="zh-CN" w:bidi="ar"/>
        </w:rPr>
        <w:t>1</w:t>
      </w:r>
    </w:p>
    <w:p w14:paraId="7F33B6B4">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小标宋_GBK" w:hAnsi="方正小标宋_GBK" w:eastAsia="方正小标宋_GBK" w:cs="方正小标宋_GBK"/>
          <w:b w:val="0"/>
          <w:bCs w:val="0"/>
          <w:color w:val="000000"/>
          <w:sz w:val="44"/>
          <w:szCs w:val="44"/>
          <w:shd w:val="clear" w:color="auto" w:fill="FFFFFF"/>
          <w:lang w:val="en-US" w:eastAsia="zh-CN"/>
        </w:rPr>
      </w:pPr>
    </w:p>
    <w:p w14:paraId="254505F4">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方正小标宋_GBK" w:hAnsi="方正小标宋_GBK" w:eastAsia="方正小标宋_GBK" w:cs="方正小标宋_GBK"/>
          <w:b w:val="0"/>
          <w:bCs w:val="0"/>
          <w:color w:val="000000"/>
          <w:sz w:val="44"/>
          <w:szCs w:val="44"/>
          <w:shd w:val="clear" w:color="auto" w:fill="FFFFFF"/>
          <w:lang w:val="en-US" w:eastAsia="zh-CN"/>
        </w:rPr>
      </w:pPr>
      <w:r>
        <w:rPr>
          <w:rFonts w:hint="eastAsia" w:ascii="方正小标宋_GBK" w:hAnsi="方正小标宋_GBK" w:eastAsia="方正小标宋_GBK" w:cs="方正小标宋_GBK"/>
          <w:b w:val="0"/>
          <w:bCs w:val="0"/>
          <w:color w:val="000000"/>
          <w:sz w:val="44"/>
          <w:szCs w:val="44"/>
          <w:shd w:val="clear" w:color="auto" w:fill="FFFFFF"/>
          <w:lang w:val="en-US" w:eastAsia="zh-CN"/>
        </w:rPr>
        <w:t>六安市“标准地”改革任务分工清单</w:t>
      </w:r>
    </w:p>
    <w:tbl>
      <w:tblPr>
        <w:tblStyle w:val="8"/>
        <w:tblpPr w:leftFromText="180" w:rightFromText="180" w:vertAnchor="text" w:horzAnchor="page" w:tblpXSpec="center" w:tblpY="588"/>
        <w:tblOverlap w:val="never"/>
        <w:tblW w:w="92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0"/>
        <w:gridCol w:w="1560"/>
        <w:gridCol w:w="2605"/>
        <w:gridCol w:w="2715"/>
        <w:gridCol w:w="1355"/>
      </w:tblGrid>
      <w:tr w14:paraId="23BE0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990" w:type="dxa"/>
            <w:vAlign w:val="center"/>
          </w:tcPr>
          <w:p w14:paraId="1F30ACF0">
            <w:pPr>
              <w:keepNext w:val="0"/>
              <w:keepLines w:val="0"/>
              <w:pageBreakBefore w:val="0"/>
              <w:numPr>
                <w:ins w:id="21" w:author="丰田小王15651879878" w:date=""/>
              </w:numPr>
              <w:kinsoku/>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
                <w:bCs/>
                <w:color w:val="auto"/>
                <w:kern w:val="0"/>
                <w:sz w:val="28"/>
                <w:szCs w:val="28"/>
                <w:shd w:val="clear" w:color="auto" w:fill="FFFFFF"/>
                <w:lang w:val="en-US" w:eastAsia="zh-CN" w:bidi="ar"/>
              </w:rPr>
            </w:pPr>
            <w:r>
              <w:rPr>
                <w:rFonts w:hint="default" w:ascii="Times New Roman" w:hAnsi="Times New Roman" w:eastAsia="方正仿宋_GBK" w:cs="Times New Roman"/>
                <w:b/>
                <w:bCs/>
                <w:color w:val="auto"/>
                <w:kern w:val="0"/>
                <w:sz w:val="28"/>
                <w:szCs w:val="28"/>
                <w:shd w:val="clear" w:color="auto" w:fill="FFFFFF"/>
                <w:lang w:val="en-US" w:eastAsia="zh-CN" w:bidi="ar"/>
              </w:rPr>
              <w:t>序号</w:t>
            </w:r>
          </w:p>
        </w:tc>
        <w:tc>
          <w:tcPr>
            <w:tcW w:w="1560" w:type="dxa"/>
            <w:vAlign w:val="center"/>
          </w:tcPr>
          <w:p w14:paraId="295624EC">
            <w:pPr>
              <w:keepNext w:val="0"/>
              <w:keepLines w:val="0"/>
              <w:pageBreakBefore w:val="0"/>
              <w:numPr>
                <w:ins w:id="22" w:author="丰田小王15651879878" w:date=""/>
              </w:numPr>
              <w:kinsoku/>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
                <w:bCs/>
                <w:color w:val="auto"/>
                <w:kern w:val="0"/>
                <w:sz w:val="28"/>
                <w:szCs w:val="28"/>
                <w:shd w:val="clear" w:color="auto" w:fill="FFFFFF"/>
                <w:lang w:val="en-US" w:eastAsia="zh-CN" w:bidi="ar"/>
              </w:rPr>
            </w:pPr>
            <w:r>
              <w:rPr>
                <w:rFonts w:hint="default" w:ascii="Times New Roman" w:hAnsi="Times New Roman" w:eastAsia="方正仿宋_GBK" w:cs="Times New Roman"/>
                <w:b/>
                <w:bCs/>
                <w:color w:val="auto"/>
                <w:kern w:val="0"/>
                <w:sz w:val="28"/>
                <w:szCs w:val="28"/>
                <w:shd w:val="clear" w:color="auto" w:fill="FFFFFF"/>
                <w:lang w:val="en-US" w:eastAsia="zh-CN" w:bidi="ar"/>
              </w:rPr>
              <w:t>改革事项</w:t>
            </w:r>
          </w:p>
        </w:tc>
        <w:tc>
          <w:tcPr>
            <w:tcW w:w="2605" w:type="dxa"/>
            <w:vAlign w:val="center"/>
          </w:tcPr>
          <w:p w14:paraId="343A9350">
            <w:pPr>
              <w:keepNext w:val="0"/>
              <w:keepLines w:val="0"/>
              <w:pageBreakBefore w:val="0"/>
              <w:numPr>
                <w:ins w:id="23" w:author="丰田小王15651879878" w:date=""/>
              </w:numPr>
              <w:kinsoku/>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
                <w:bCs/>
                <w:color w:val="auto"/>
                <w:kern w:val="0"/>
                <w:sz w:val="28"/>
                <w:szCs w:val="28"/>
                <w:shd w:val="clear" w:color="auto" w:fill="FFFFFF"/>
                <w:lang w:val="en-US" w:eastAsia="zh-CN" w:bidi="ar"/>
              </w:rPr>
            </w:pPr>
            <w:r>
              <w:rPr>
                <w:rFonts w:hint="default" w:ascii="Times New Roman" w:hAnsi="Times New Roman" w:eastAsia="方正仿宋_GBK" w:cs="Times New Roman"/>
                <w:b/>
                <w:bCs/>
                <w:color w:val="auto"/>
                <w:kern w:val="0"/>
                <w:sz w:val="28"/>
                <w:szCs w:val="28"/>
                <w:shd w:val="clear" w:color="auto" w:fill="FFFFFF"/>
                <w:lang w:val="en-US" w:eastAsia="zh-CN" w:bidi="ar"/>
              </w:rPr>
              <w:t>主要内容</w:t>
            </w:r>
          </w:p>
        </w:tc>
        <w:tc>
          <w:tcPr>
            <w:tcW w:w="2715" w:type="dxa"/>
            <w:vAlign w:val="center"/>
          </w:tcPr>
          <w:p w14:paraId="3229B6DB">
            <w:pPr>
              <w:keepNext w:val="0"/>
              <w:keepLines w:val="0"/>
              <w:pageBreakBefore w:val="0"/>
              <w:numPr>
                <w:ins w:id="24" w:author="丰田小王15651879878" w:date=""/>
              </w:numPr>
              <w:kinsoku/>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
                <w:bCs/>
                <w:color w:val="auto"/>
                <w:kern w:val="0"/>
                <w:sz w:val="28"/>
                <w:szCs w:val="28"/>
                <w:shd w:val="clear" w:color="auto" w:fill="FFFFFF"/>
                <w:lang w:val="en-US" w:eastAsia="zh-CN" w:bidi="ar"/>
              </w:rPr>
            </w:pPr>
            <w:r>
              <w:rPr>
                <w:rFonts w:hint="default" w:ascii="Times New Roman" w:hAnsi="Times New Roman" w:eastAsia="方正仿宋_GBK" w:cs="Times New Roman"/>
                <w:b/>
                <w:bCs/>
                <w:color w:val="auto"/>
                <w:kern w:val="0"/>
                <w:sz w:val="28"/>
                <w:szCs w:val="28"/>
                <w:shd w:val="clear" w:color="auto" w:fill="FFFFFF"/>
                <w:lang w:val="en-US" w:eastAsia="zh-CN" w:bidi="ar"/>
              </w:rPr>
              <w:t>责任单位</w:t>
            </w:r>
          </w:p>
        </w:tc>
        <w:tc>
          <w:tcPr>
            <w:tcW w:w="1355" w:type="dxa"/>
            <w:vAlign w:val="center"/>
          </w:tcPr>
          <w:p w14:paraId="56D00C0E">
            <w:pPr>
              <w:keepNext w:val="0"/>
              <w:keepLines w:val="0"/>
              <w:pageBreakBefore w:val="0"/>
              <w:numPr>
                <w:ins w:id="25" w:author="丰田小王15651879878" w:date=""/>
              </w:numPr>
              <w:kinsoku/>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
                <w:bCs/>
                <w:color w:val="auto"/>
                <w:kern w:val="0"/>
                <w:sz w:val="28"/>
                <w:szCs w:val="28"/>
                <w:shd w:val="clear" w:color="auto" w:fill="FFFFFF"/>
                <w:lang w:val="en-US" w:eastAsia="zh-CN" w:bidi="ar"/>
              </w:rPr>
            </w:pPr>
            <w:r>
              <w:rPr>
                <w:rFonts w:hint="default" w:ascii="Times New Roman" w:hAnsi="Times New Roman" w:eastAsia="方正仿宋_GBK" w:cs="Times New Roman"/>
                <w:b/>
                <w:bCs/>
                <w:color w:val="auto"/>
                <w:kern w:val="0"/>
                <w:sz w:val="28"/>
                <w:szCs w:val="28"/>
                <w:shd w:val="clear" w:color="auto" w:fill="FFFFFF"/>
                <w:lang w:val="en-US" w:eastAsia="zh-CN" w:bidi="ar"/>
              </w:rPr>
              <w:t>完成时限</w:t>
            </w:r>
          </w:p>
        </w:tc>
      </w:tr>
      <w:tr w14:paraId="4DA4A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13" w:hRule="exact"/>
          <w:jc w:val="center"/>
        </w:trPr>
        <w:tc>
          <w:tcPr>
            <w:tcW w:w="990" w:type="dxa"/>
            <w:vAlign w:val="center"/>
          </w:tcPr>
          <w:p w14:paraId="0F79E830">
            <w:pPr>
              <w:keepNext w:val="0"/>
              <w:keepLines w:val="0"/>
              <w:pageBreakBefore w:val="0"/>
              <w:numPr>
                <w:ins w:id="26" w:author="丰田小王15651879878" w:date=""/>
              </w:numPr>
              <w:kinsoku/>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1</w:t>
            </w:r>
          </w:p>
        </w:tc>
        <w:tc>
          <w:tcPr>
            <w:tcW w:w="1560" w:type="dxa"/>
            <w:vAlign w:val="center"/>
          </w:tcPr>
          <w:p w14:paraId="2A32E62B">
            <w:pPr>
              <w:keepNext w:val="0"/>
              <w:keepLines w:val="0"/>
              <w:pageBreakBefore w:val="0"/>
              <w:numPr>
                <w:ins w:id="27" w:author="丰田小王15651879878" w:date=""/>
              </w:numPr>
              <w:kinsoku/>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制定或明确区域评估细则与审批标准</w:t>
            </w:r>
          </w:p>
        </w:tc>
        <w:tc>
          <w:tcPr>
            <w:tcW w:w="2605" w:type="dxa"/>
            <w:vAlign w:val="center"/>
          </w:tcPr>
          <w:p w14:paraId="4394DE71">
            <w:pPr>
              <w:keepNext w:val="0"/>
              <w:keepLines w:val="0"/>
              <w:pageBreakBefore w:val="0"/>
              <w:numPr>
                <w:ins w:id="28" w:author="丰田小王15651879878" w:date=""/>
              </w:numPr>
              <w:kinsoku/>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区域评估涉及的市主管部门制定或明确各项评估细则与审批标准。</w:t>
            </w:r>
          </w:p>
        </w:tc>
        <w:tc>
          <w:tcPr>
            <w:tcW w:w="2715" w:type="dxa"/>
            <w:vAlign w:val="center"/>
          </w:tcPr>
          <w:p w14:paraId="67AA80F7">
            <w:pPr>
              <w:keepNext w:val="0"/>
              <w:keepLines w:val="0"/>
              <w:pageBreakBefore w:val="0"/>
              <w:numPr>
                <w:ins w:id="29" w:author="丰田小王15651879878" w:date=""/>
              </w:numPr>
              <w:kinsoku/>
              <w:overflowPunct/>
              <w:topLinePunct w:val="0"/>
              <w:autoSpaceDE/>
              <w:autoSpaceDN/>
              <w:bidi w:val="0"/>
              <w:adjustRightInd/>
              <w:snapToGrid/>
              <w:spacing w:line="590" w:lineRule="exact"/>
              <w:jc w:val="left"/>
              <w:textAlignment w:val="auto"/>
              <w:rPr>
                <w:rFonts w:hint="eastAsia"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市自然资源局、市生态环境局、市水利局、市发改委、市文旅局、市地震局、市气象</w:t>
            </w:r>
            <w:r>
              <w:rPr>
                <w:rFonts w:hint="eastAsia" w:eastAsia="方正仿宋_GBK" w:cs="Times New Roman"/>
                <w:color w:val="auto"/>
                <w:kern w:val="0"/>
                <w:sz w:val="28"/>
                <w:szCs w:val="28"/>
                <w:shd w:val="clear" w:color="auto" w:fill="FFFFFF"/>
                <w:lang w:val="en-US" w:eastAsia="zh-CN" w:bidi="ar"/>
              </w:rPr>
              <w:t>局、市应急局</w:t>
            </w:r>
          </w:p>
          <w:p w14:paraId="668D0968">
            <w:pPr>
              <w:keepNext w:val="0"/>
              <w:keepLines w:val="0"/>
              <w:pageBreakBefore w:val="0"/>
              <w:numPr>
                <w:ins w:id="30" w:author="丰田小王15651879878" w:date=""/>
              </w:numPr>
              <w:kinsoku/>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color w:val="auto"/>
                <w:kern w:val="0"/>
                <w:sz w:val="28"/>
                <w:szCs w:val="28"/>
                <w:shd w:val="clear" w:color="auto" w:fill="FFFFFF"/>
                <w:lang w:val="en-US" w:eastAsia="zh-CN" w:bidi="ar"/>
              </w:rPr>
            </w:pPr>
          </w:p>
        </w:tc>
        <w:tc>
          <w:tcPr>
            <w:tcW w:w="1355" w:type="dxa"/>
            <w:vAlign w:val="center"/>
          </w:tcPr>
          <w:p w14:paraId="79870BA7">
            <w:pPr>
              <w:keepNext w:val="0"/>
              <w:keepLines w:val="0"/>
              <w:pageBreakBefore w:val="0"/>
              <w:numPr>
                <w:ins w:id="31" w:author="丰田小王15651879878" w:date=""/>
              </w:numPr>
              <w:kinsoku/>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2月底前</w:t>
            </w:r>
          </w:p>
        </w:tc>
      </w:tr>
      <w:tr w14:paraId="5FB09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0" w:hRule="exact"/>
          <w:jc w:val="center"/>
        </w:trPr>
        <w:tc>
          <w:tcPr>
            <w:tcW w:w="990" w:type="dxa"/>
            <w:vAlign w:val="center"/>
          </w:tcPr>
          <w:p w14:paraId="6EEA1DF4">
            <w:pPr>
              <w:keepNext w:val="0"/>
              <w:keepLines w:val="0"/>
              <w:pageBreakBefore w:val="0"/>
              <w:numPr>
                <w:ins w:id="32" w:author="丰田小王15651879878" w:date=""/>
              </w:numPr>
              <w:kinsoku/>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2</w:t>
            </w:r>
          </w:p>
        </w:tc>
        <w:tc>
          <w:tcPr>
            <w:tcW w:w="1560" w:type="dxa"/>
            <w:vAlign w:val="center"/>
          </w:tcPr>
          <w:p w14:paraId="62293EA1">
            <w:pPr>
              <w:keepNext w:val="0"/>
              <w:keepLines w:val="0"/>
              <w:pageBreakBefore w:val="0"/>
              <w:numPr>
                <w:ins w:id="33" w:author="丰田小王15651879878" w:date=""/>
              </w:numPr>
              <w:kinsoku/>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开展区域评估工作</w:t>
            </w:r>
          </w:p>
        </w:tc>
        <w:tc>
          <w:tcPr>
            <w:tcW w:w="2605" w:type="dxa"/>
            <w:vAlign w:val="center"/>
          </w:tcPr>
          <w:p w14:paraId="7664A78D">
            <w:pPr>
              <w:keepNext w:val="0"/>
              <w:keepLines w:val="0"/>
              <w:pageBreakBefore w:val="0"/>
              <w:numPr>
                <w:ins w:id="34" w:author="丰田小王15651879878" w:date=""/>
              </w:numPr>
              <w:kinsoku/>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各县区政府、市开发区管委组织实施区域评估，提出相关准入要求和负面清单。区域评估涉及的市主管部门对各县区、市开发区上报的评估成果及时完成审批。</w:t>
            </w:r>
          </w:p>
        </w:tc>
        <w:tc>
          <w:tcPr>
            <w:tcW w:w="2715" w:type="dxa"/>
            <w:vAlign w:val="center"/>
          </w:tcPr>
          <w:p w14:paraId="4C80929A">
            <w:pPr>
              <w:keepNext w:val="0"/>
              <w:keepLines w:val="0"/>
              <w:pageBreakBefore w:val="0"/>
              <w:kinsoku/>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各县区政府、市开发区管委，</w:t>
            </w:r>
            <w:r>
              <w:rPr>
                <w:rFonts w:hint="eastAsia" w:ascii="Times New Roman" w:hAnsi="Times New Roman" w:eastAsia="方正仿宋_GBK" w:cs="Times New Roman"/>
                <w:color w:val="auto"/>
                <w:kern w:val="0"/>
                <w:sz w:val="28"/>
                <w:szCs w:val="28"/>
                <w:shd w:val="clear" w:color="auto" w:fill="FFFFFF"/>
                <w:lang w:val="en-US" w:eastAsia="zh-CN" w:bidi="ar"/>
              </w:rPr>
              <w:t>市住建局</w:t>
            </w:r>
            <w:r>
              <w:rPr>
                <w:rFonts w:hint="default" w:ascii="Times New Roman" w:hAnsi="Times New Roman" w:eastAsia="方正仿宋_GBK" w:cs="Times New Roman"/>
                <w:color w:val="auto"/>
                <w:kern w:val="0"/>
                <w:sz w:val="28"/>
                <w:szCs w:val="28"/>
                <w:shd w:val="clear" w:color="auto" w:fill="FFFFFF"/>
                <w:lang w:val="en-US" w:eastAsia="zh-CN" w:bidi="ar"/>
              </w:rPr>
              <w:t>市自然资源局、市生态环境局、市水利局、市发改委、市文旅局、市地震局、市气象</w:t>
            </w:r>
            <w:r>
              <w:rPr>
                <w:rFonts w:hint="eastAsia" w:eastAsia="方正仿宋_GBK" w:cs="Times New Roman"/>
                <w:color w:val="auto"/>
                <w:kern w:val="0"/>
                <w:sz w:val="28"/>
                <w:szCs w:val="28"/>
                <w:shd w:val="clear" w:color="auto" w:fill="FFFFFF"/>
                <w:lang w:val="en-US" w:eastAsia="zh-CN" w:bidi="ar"/>
              </w:rPr>
              <w:t>局、市应急局</w:t>
            </w:r>
          </w:p>
          <w:p w14:paraId="26E78197">
            <w:pPr>
              <w:keepNext w:val="0"/>
              <w:keepLines w:val="0"/>
              <w:pageBreakBefore w:val="0"/>
              <w:numPr>
                <w:ins w:id="35" w:author="丰田小王15651879878" w:date=""/>
              </w:numPr>
              <w:kinsoku/>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color w:val="auto"/>
                <w:kern w:val="0"/>
                <w:sz w:val="28"/>
                <w:szCs w:val="28"/>
                <w:shd w:val="clear" w:color="auto" w:fill="FFFFFF"/>
                <w:lang w:val="en-US" w:eastAsia="zh-CN" w:bidi="ar"/>
              </w:rPr>
            </w:pPr>
          </w:p>
        </w:tc>
        <w:tc>
          <w:tcPr>
            <w:tcW w:w="1355" w:type="dxa"/>
            <w:vAlign w:val="center"/>
          </w:tcPr>
          <w:p w14:paraId="73A069BB">
            <w:pPr>
              <w:keepNext w:val="0"/>
              <w:keepLines w:val="0"/>
              <w:pageBreakBefore w:val="0"/>
              <w:numPr>
                <w:ins w:id="36" w:author="丰田小王15651879878" w:date=""/>
              </w:numPr>
              <w:kinsoku/>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5月底前</w:t>
            </w:r>
          </w:p>
        </w:tc>
      </w:tr>
      <w:tr w14:paraId="62957C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3" w:hRule="atLeast"/>
          <w:jc w:val="center"/>
        </w:trPr>
        <w:tc>
          <w:tcPr>
            <w:tcW w:w="990" w:type="dxa"/>
            <w:vAlign w:val="center"/>
          </w:tcPr>
          <w:p w14:paraId="161DB976">
            <w:pPr>
              <w:keepNext w:val="0"/>
              <w:keepLines w:val="0"/>
              <w:pageBreakBefore w:val="0"/>
              <w:numPr>
                <w:ins w:id="37" w:author="丰田小王15651879878" w:date=""/>
              </w:numPr>
              <w:kinsoku/>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3</w:t>
            </w:r>
          </w:p>
        </w:tc>
        <w:tc>
          <w:tcPr>
            <w:tcW w:w="1560" w:type="dxa"/>
            <w:vAlign w:val="center"/>
          </w:tcPr>
          <w:p w14:paraId="5F67110C">
            <w:pPr>
              <w:keepNext w:val="0"/>
              <w:keepLines w:val="0"/>
              <w:pageBreakBefore w:val="0"/>
              <w:numPr>
                <w:ins w:id="38" w:author="丰田小王15651879878" w:date=""/>
              </w:numPr>
              <w:kinsoku/>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制定“标准地”出让方案</w:t>
            </w:r>
          </w:p>
        </w:tc>
        <w:tc>
          <w:tcPr>
            <w:tcW w:w="2605" w:type="dxa"/>
            <w:vAlign w:val="center"/>
          </w:tcPr>
          <w:p w14:paraId="03230995">
            <w:pPr>
              <w:keepNext w:val="0"/>
              <w:keepLines w:val="0"/>
              <w:pageBreakBefore w:val="0"/>
              <w:numPr>
                <w:ins w:id="39" w:author="丰田小王15651879878" w:date=""/>
              </w:numPr>
              <w:kinsoku/>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明确“标准地”出让基本要求、工作流程等。</w:t>
            </w:r>
          </w:p>
        </w:tc>
        <w:tc>
          <w:tcPr>
            <w:tcW w:w="2715" w:type="dxa"/>
            <w:vAlign w:val="center"/>
          </w:tcPr>
          <w:p w14:paraId="0BDBD5A2">
            <w:pPr>
              <w:keepNext w:val="0"/>
              <w:keepLines w:val="0"/>
              <w:pageBreakBefore w:val="0"/>
              <w:numPr>
                <w:ins w:id="40" w:author="丰田小王15651879878" w:date=""/>
              </w:numPr>
              <w:kinsoku/>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市自然资源局</w:t>
            </w:r>
          </w:p>
        </w:tc>
        <w:tc>
          <w:tcPr>
            <w:tcW w:w="1355" w:type="dxa"/>
            <w:vAlign w:val="center"/>
          </w:tcPr>
          <w:p w14:paraId="750373E6">
            <w:pPr>
              <w:keepNext w:val="0"/>
              <w:keepLines w:val="0"/>
              <w:pageBreakBefore w:val="0"/>
              <w:numPr>
                <w:ins w:id="41" w:author="丰田小王15651879878" w:date=""/>
              </w:numPr>
              <w:kinsoku/>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2月底前</w:t>
            </w:r>
          </w:p>
        </w:tc>
      </w:tr>
      <w:tr w14:paraId="151F5D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0" w:type="dxa"/>
            <w:vAlign w:val="center"/>
          </w:tcPr>
          <w:p w14:paraId="1C18518A">
            <w:pPr>
              <w:keepNext w:val="0"/>
              <w:keepLines w:val="0"/>
              <w:pageBreakBefore w:val="0"/>
              <w:numPr>
                <w:ins w:id="42" w:author="丰田小王15651879878" w:date=""/>
              </w:numPr>
              <w:kinsoku/>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4</w:t>
            </w:r>
          </w:p>
        </w:tc>
        <w:tc>
          <w:tcPr>
            <w:tcW w:w="1560" w:type="dxa"/>
            <w:vAlign w:val="center"/>
          </w:tcPr>
          <w:p w14:paraId="671EBDE6">
            <w:pPr>
              <w:keepNext w:val="0"/>
              <w:keepLines w:val="0"/>
              <w:pageBreakBefore w:val="0"/>
              <w:numPr>
                <w:ins w:id="43" w:author="丰田小王15651879878" w:date=""/>
              </w:numPr>
              <w:kinsoku/>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制定“标准地”控制指标体系</w:t>
            </w:r>
          </w:p>
        </w:tc>
        <w:tc>
          <w:tcPr>
            <w:tcW w:w="2605" w:type="dxa"/>
            <w:vAlign w:val="center"/>
          </w:tcPr>
          <w:p w14:paraId="6CCF987A">
            <w:pPr>
              <w:keepNext w:val="0"/>
              <w:keepLines w:val="0"/>
              <w:pageBreakBefore w:val="0"/>
              <w:numPr>
                <w:ins w:id="44" w:author="丰田小王15651879878" w:date=""/>
              </w:numPr>
              <w:kinsoku/>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各县区、市开发区完成辖区“标准地”准入产业、亩均投资、亩均税收、环境标准、能耗标准等控制指标体系。</w:t>
            </w:r>
          </w:p>
        </w:tc>
        <w:tc>
          <w:tcPr>
            <w:tcW w:w="2715" w:type="dxa"/>
            <w:vAlign w:val="center"/>
          </w:tcPr>
          <w:p w14:paraId="33EE6EB7">
            <w:pPr>
              <w:keepNext w:val="0"/>
              <w:keepLines w:val="0"/>
              <w:pageBreakBefore w:val="0"/>
              <w:numPr>
                <w:ins w:id="45" w:author="丰田小王15651879878" w:date=""/>
              </w:numPr>
              <w:kinsoku/>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各县区政府、市开发区管委负责，市有关部门指导</w:t>
            </w:r>
          </w:p>
        </w:tc>
        <w:tc>
          <w:tcPr>
            <w:tcW w:w="1355" w:type="dxa"/>
            <w:vAlign w:val="center"/>
          </w:tcPr>
          <w:p w14:paraId="29642A42">
            <w:pPr>
              <w:keepNext w:val="0"/>
              <w:keepLines w:val="0"/>
              <w:pageBreakBefore w:val="0"/>
              <w:numPr>
                <w:ins w:id="46" w:author="丰田小王15651879878" w:date=""/>
              </w:numPr>
              <w:kinsoku/>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2月底前</w:t>
            </w:r>
          </w:p>
        </w:tc>
      </w:tr>
      <w:tr w14:paraId="4F9793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0" w:type="dxa"/>
            <w:vAlign w:val="center"/>
          </w:tcPr>
          <w:p w14:paraId="432523D6">
            <w:pPr>
              <w:keepNext w:val="0"/>
              <w:keepLines w:val="0"/>
              <w:pageBreakBefore w:val="0"/>
              <w:numPr>
                <w:ins w:id="47" w:author="丰田小王15651879878" w:date=""/>
              </w:numPr>
              <w:kinsoku/>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5</w:t>
            </w:r>
          </w:p>
        </w:tc>
        <w:tc>
          <w:tcPr>
            <w:tcW w:w="1560" w:type="dxa"/>
            <w:vAlign w:val="center"/>
          </w:tcPr>
          <w:p w14:paraId="42609A5B">
            <w:pPr>
              <w:keepNext w:val="0"/>
              <w:keepLines w:val="0"/>
              <w:pageBreakBefore w:val="0"/>
              <w:numPr>
                <w:ins w:id="48" w:author="丰田小王15651879878" w:date=""/>
              </w:numPr>
              <w:kinsoku/>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完善制定“标准地”项目</w:t>
            </w:r>
            <w:r>
              <w:rPr>
                <w:rFonts w:hint="eastAsia" w:ascii="Times New Roman" w:hAnsi="Times New Roman" w:eastAsia="方正仿宋_GBK" w:cs="Times New Roman"/>
                <w:color w:val="auto"/>
                <w:kern w:val="0"/>
                <w:sz w:val="28"/>
                <w:szCs w:val="28"/>
                <w:shd w:val="clear" w:color="auto" w:fill="FFFFFF"/>
                <w:lang w:val="en-US" w:eastAsia="zh-CN" w:bidi="ar"/>
              </w:rPr>
              <w:t>建设实行告知</w:t>
            </w:r>
            <w:r>
              <w:rPr>
                <w:rFonts w:hint="default" w:ascii="Times New Roman" w:hAnsi="Times New Roman" w:eastAsia="方正仿宋_GBK" w:cs="Times New Roman"/>
                <w:color w:val="auto"/>
                <w:kern w:val="0"/>
                <w:sz w:val="28"/>
                <w:szCs w:val="28"/>
                <w:shd w:val="clear" w:color="auto" w:fill="FFFFFF"/>
                <w:lang w:val="en-US" w:eastAsia="zh-CN" w:bidi="ar"/>
              </w:rPr>
              <w:t>审批承诺</w:t>
            </w:r>
            <w:r>
              <w:rPr>
                <w:rFonts w:hint="eastAsia" w:ascii="Times New Roman" w:hAnsi="Times New Roman" w:eastAsia="方正仿宋_GBK" w:cs="Times New Roman"/>
                <w:color w:val="auto"/>
                <w:kern w:val="0"/>
                <w:sz w:val="28"/>
                <w:szCs w:val="28"/>
                <w:shd w:val="clear" w:color="auto" w:fill="FFFFFF"/>
                <w:lang w:val="en-US" w:eastAsia="zh-CN" w:bidi="ar"/>
              </w:rPr>
              <w:t>制的审批事项清单及具体要求</w:t>
            </w:r>
            <w:r>
              <w:rPr>
                <w:rFonts w:hint="default" w:ascii="Times New Roman" w:hAnsi="Times New Roman" w:eastAsia="方正仿宋_GBK" w:cs="Times New Roman"/>
                <w:color w:val="auto"/>
                <w:kern w:val="0"/>
                <w:sz w:val="28"/>
                <w:szCs w:val="28"/>
                <w:shd w:val="clear" w:color="auto" w:fill="FFFFFF"/>
                <w:lang w:val="en-US" w:eastAsia="zh-CN" w:bidi="ar"/>
              </w:rPr>
              <w:t>实施办法</w:t>
            </w:r>
          </w:p>
        </w:tc>
        <w:tc>
          <w:tcPr>
            <w:tcW w:w="2605" w:type="dxa"/>
            <w:vAlign w:val="center"/>
          </w:tcPr>
          <w:p w14:paraId="641E5F3D">
            <w:pPr>
              <w:keepNext w:val="0"/>
              <w:keepLines w:val="0"/>
              <w:pageBreakBefore w:val="0"/>
              <w:numPr>
                <w:ins w:id="49" w:author="丰田小王15651879878" w:date=""/>
              </w:numPr>
              <w:kinsoku/>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对通过事中事后监管能够纠正不符合审批条件的行为且不产生严重后果的审批事项，实行告知承诺制。</w:t>
            </w:r>
          </w:p>
        </w:tc>
        <w:tc>
          <w:tcPr>
            <w:tcW w:w="2715" w:type="dxa"/>
            <w:vAlign w:val="center"/>
          </w:tcPr>
          <w:p w14:paraId="28A56E6B">
            <w:pPr>
              <w:keepNext w:val="0"/>
              <w:keepLines w:val="0"/>
              <w:pageBreakBefore w:val="0"/>
              <w:numPr>
                <w:ins w:id="50" w:author="丰田小王15651879878" w:date=""/>
              </w:numPr>
              <w:kinsoku/>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市发改委、市住建局</w:t>
            </w:r>
          </w:p>
        </w:tc>
        <w:tc>
          <w:tcPr>
            <w:tcW w:w="1355" w:type="dxa"/>
            <w:vAlign w:val="center"/>
          </w:tcPr>
          <w:p w14:paraId="6F7ED1AA">
            <w:pPr>
              <w:keepNext w:val="0"/>
              <w:keepLines w:val="0"/>
              <w:pageBreakBefore w:val="0"/>
              <w:numPr>
                <w:ins w:id="51" w:author="丰田小王15651879878" w:date=""/>
              </w:numPr>
              <w:kinsoku/>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2月底前</w:t>
            </w:r>
          </w:p>
        </w:tc>
      </w:tr>
      <w:tr w14:paraId="013128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0" w:type="dxa"/>
            <w:vAlign w:val="center"/>
          </w:tcPr>
          <w:p w14:paraId="2B7B04B8">
            <w:pPr>
              <w:keepNext w:val="0"/>
              <w:keepLines w:val="0"/>
              <w:pageBreakBefore w:val="0"/>
              <w:numPr>
                <w:ins w:id="52" w:author="丰田小王15651879878" w:date=""/>
              </w:numPr>
              <w:kinsoku/>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6</w:t>
            </w:r>
          </w:p>
        </w:tc>
        <w:tc>
          <w:tcPr>
            <w:tcW w:w="1560" w:type="dxa"/>
            <w:vAlign w:val="center"/>
          </w:tcPr>
          <w:p w14:paraId="0003A87C">
            <w:pPr>
              <w:keepNext w:val="0"/>
              <w:keepLines w:val="0"/>
              <w:pageBreakBefore w:val="0"/>
              <w:numPr>
                <w:ins w:id="53" w:author="丰田小王15651879878" w:date=""/>
              </w:numPr>
              <w:kinsoku/>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实施指导监督和联合竣工验收</w:t>
            </w:r>
          </w:p>
        </w:tc>
        <w:tc>
          <w:tcPr>
            <w:tcW w:w="2605" w:type="dxa"/>
            <w:vAlign w:val="center"/>
          </w:tcPr>
          <w:p w14:paraId="0BDF5BAD">
            <w:pPr>
              <w:keepNext w:val="0"/>
              <w:keepLines w:val="0"/>
              <w:pageBreakBefore w:val="0"/>
              <w:numPr>
                <w:ins w:id="54" w:author="丰田小王15651879878" w:date=""/>
              </w:numPr>
              <w:kinsoku/>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落实“标准地”项目建设过程监管，指导项目业主依法依规实施项目建设；制定标准地联合竣工验收标准。</w:t>
            </w:r>
          </w:p>
        </w:tc>
        <w:tc>
          <w:tcPr>
            <w:tcW w:w="2715" w:type="dxa"/>
            <w:vAlign w:val="center"/>
          </w:tcPr>
          <w:p w14:paraId="3A53DCA6">
            <w:pPr>
              <w:keepNext w:val="0"/>
              <w:keepLines w:val="0"/>
              <w:pageBreakBefore w:val="0"/>
              <w:numPr>
                <w:ins w:id="55" w:author="丰田小王15651879878" w:date=""/>
              </w:numPr>
              <w:kinsoku/>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各县区政府、市开发区管委，市工改办（市住建局）、市发改委、市城管局、市自然资源局、市人防办</w:t>
            </w:r>
          </w:p>
        </w:tc>
        <w:tc>
          <w:tcPr>
            <w:tcW w:w="1355" w:type="dxa"/>
            <w:vAlign w:val="center"/>
          </w:tcPr>
          <w:p w14:paraId="01A6E9C8">
            <w:pPr>
              <w:keepNext w:val="0"/>
              <w:keepLines w:val="0"/>
              <w:pageBreakBefore w:val="0"/>
              <w:numPr>
                <w:ins w:id="56" w:author="丰田小王15651879878" w:date=""/>
              </w:numPr>
              <w:kinsoku/>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6月起，长期坚持</w:t>
            </w:r>
          </w:p>
        </w:tc>
      </w:tr>
      <w:tr w14:paraId="3CD90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0" w:type="dxa"/>
            <w:vAlign w:val="center"/>
          </w:tcPr>
          <w:p w14:paraId="53B31AEB">
            <w:pPr>
              <w:keepNext w:val="0"/>
              <w:keepLines w:val="0"/>
              <w:pageBreakBefore w:val="0"/>
              <w:numPr>
                <w:ins w:id="57" w:author="丰田小王15651879878" w:date=""/>
              </w:numPr>
              <w:kinsoku/>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7</w:t>
            </w:r>
          </w:p>
        </w:tc>
        <w:tc>
          <w:tcPr>
            <w:tcW w:w="1560" w:type="dxa"/>
            <w:vAlign w:val="center"/>
          </w:tcPr>
          <w:p w14:paraId="5DF87FD8">
            <w:pPr>
              <w:keepNext w:val="0"/>
              <w:keepLines w:val="0"/>
              <w:pageBreakBefore w:val="0"/>
              <w:numPr>
                <w:ins w:id="58" w:author="丰田小王15651879878" w:date=""/>
              </w:numPr>
              <w:kinsoku/>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开展项目联合达产复核</w:t>
            </w:r>
          </w:p>
        </w:tc>
        <w:tc>
          <w:tcPr>
            <w:tcW w:w="2605" w:type="dxa"/>
            <w:vAlign w:val="center"/>
          </w:tcPr>
          <w:p w14:paraId="1662560B">
            <w:pPr>
              <w:keepNext w:val="0"/>
              <w:keepLines w:val="0"/>
              <w:pageBreakBefore w:val="0"/>
              <w:numPr>
                <w:ins w:id="59" w:author="丰田小王15651879878" w:date=""/>
              </w:numPr>
              <w:kinsoku/>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制定联合达产复核办法，统筹“标准地”项目投资强度、亩均税收、能耗标准、环保标准等指标的联合达产复核。</w:t>
            </w:r>
          </w:p>
        </w:tc>
        <w:tc>
          <w:tcPr>
            <w:tcW w:w="2715" w:type="dxa"/>
            <w:vAlign w:val="center"/>
          </w:tcPr>
          <w:p w14:paraId="6C6F5E81">
            <w:pPr>
              <w:keepNext w:val="0"/>
              <w:keepLines w:val="0"/>
              <w:pageBreakBefore w:val="0"/>
              <w:numPr>
                <w:ins w:id="60" w:author="丰田小王15651879878" w:date=""/>
              </w:numPr>
              <w:kinsoku/>
              <w:overflowPunct/>
              <w:topLinePunct w:val="0"/>
              <w:autoSpaceDE/>
              <w:autoSpaceDN/>
              <w:bidi w:val="0"/>
              <w:adjustRightInd/>
              <w:snapToGrid/>
              <w:spacing w:line="590" w:lineRule="exact"/>
              <w:jc w:val="left"/>
              <w:textAlignment w:val="auto"/>
              <w:rPr>
                <w:rFonts w:hint="eastAsia"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各县区政府、市开发区管委组织、</w:t>
            </w:r>
            <w:r>
              <w:rPr>
                <w:rFonts w:hint="eastAsia" w:ascii="Times New Roman" w:hAnsi="Times New Roman" w:eastAsia="方正仿宋_GBK" w:cs="Times New Roman"/>
                <w:color w:val="auto"/>
                <w:kern w:val="0"/>
                <w:sz w:val="28"/>
                <w:szCs w:val="28"/>
                <w:shd w:val="clear" w:color="auto" w:fill="FFFFFF"/>
                <w:lang w:val="en-US" w:eastAsia="zh-CN" w:bidi="ar"/>
              </w:rPr>
              <w:t>市发改委</w:t>
            </w:r>
            <w:r>
              <w:rPr>
                <w:rFonts w:hint="default" w:ascii="Times New Roman" w:hAnsi="Times New Roman" w:eastAsia="方正仿宋_GBK" w:cs="Times New Roman"/>
                <w:color w:val="auto"/>
                <w:kern w:val="0"/>
                <w:sz w:val="28"/>
                <w:szCs w:val="28"/>
                <w:shd w:val="clear" w:color="auto" w:fill="FFFFFF"/>
                <w:lang w:val="en-US" w:eastAsia="zh-CN" w:bidi="ar"/>
              </w:rPr>
              <w:t>、</w:t>
            </w:r>
            <w:r>
              <w:rPr>
                <w:rFonts w:hint="eastAsia" w:ascii="Times New Roman" w:hAnsi="Times New Roman" w:eastAsia="方正仿宋_GBK" w:cs="Times New Roman"/>
                <w:color w:val="auto"/>
                <w:kern w:val="0"/>
                <w:sz w:val="28"/>
                <w:szCs w:val="28"/>
                <w:shd w:val="clear" w:color="auto" w:fill="FFFFFF"/>
                <w:lang w:val="en-US" w:eastAsia="zh-CN" w:bidi="ar"/>
              </w:rPr>
              <w:t>市经信局</w:t>
            </w:r>
            <w:r>
              <w:rPr>
                <w:rFonts w:hint="default" w:ascii="Times New Roman" w:hAnsi="Times New Roman" w:eastAsia="方正仿宋_GBK" w:cs="Times New Roman"/>
                <w:color w:val="auto"/>
                <w:kern w:val="0"/>
                <w:sz w:val="28"/>
                <w:szCs w:val="28"/>
                <w:shd w:val="clear" w:color="auto" w:fill="FFFFFF"/>
                <w:lang w:val="en-US" w:eastAsia="zh-CN" w:bidi="ar"/>
              </w:rPr>
              <w:t>、</w:t>
            </w:r>
            <w:r>
              <w:rPr>
                <w:rFonts w:hint="eastAsia" w:ascii="Times New Roman" w:hAnsi="Times New Roman" w:eastAsia="方正仿宋_GBK" w:cs="Times New Roman"/>
                <w:color w:val="auto"/>
                <w:kern w:val="0"/>
                <w:sz w:val="28"/>
                <w:szCs w:val="28"/>
                <w:shd w:val="clear" w:color="auto" w:fill="FFFFFF"/>
                <w:lang w:val="en-US" w:eastAsia="zh-CN" w:bidi="ar"/>
              </w:rPr>
              <w:t>市税务局</w:t>
            </w:r>
          </w:p>
        </w:tc>
        <w:tc>
          <w:tcPr>
            <w:tcW w:w="1355" w:type="dxa"/>
            <w:vAlign w:val="center"/>
          </w:tcPr>
          <w:p w14:paraId="1927A319">
            <w:pPr>
              <w:keepNext w:val="0"/>
              <w:keepLines w:val="0"/>
              <w:pageBreakBefore w:val="0"/>
              <w:numPr>
                <w:ins w:id="61" w:author="丰田小王15651879878" w:date=""/>
              </w:numPr>
              <w:kinsoku/>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“标准地”受让企业项目达产后</w:t>
            </w:r>
          </w:p>
        </w:tc>
      </w:tr>
      <w:tr w14:paraId="7418D4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0" w:type="dxa"/>
            <w:vAlign w:val="center"/>
          </w:tcPr>
          <w:p w14:paraId="4CEC3780">
            <w:pPr>
              <w:keepNext w:val="0"/>
              <w:keepLines w:val="0"/>
              <w:pageBreakBefore w:val="0"/>
              <w:numPr>
                <w:ins w:id="62" w:author="丰田小王15651879878" w:date=""/>
              </w:numPr>
              <w:kinsoku/>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8</w:t>
            </w:r>
          </w:p>
        </w:tc>
        <w:tc>
          <w:tcPr>
            <w:tcW w:w="1560" w:type="dxa"/>
            <w:vAlign w:val="center"/>
          </w:tcPr>
          <w:p w14:paraId="486C3E37">
            <w:pPr>
              <w:keepNext w:val="0"/>
              <w:keepLines w:val="0"/>
              <w:pageBreakBefore w:val="0"/>
              <w:numPr>
                <w:ins w:id="63" w:author="丰田小王15651879878" w:date=""/>
              </w:numPr>
              <w:kinsoku/>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落实信用管理</w:t>
            </w:r>
          </w:p>
        </w:tc>
        <w:tc>
          <w:tcPr>
            <w:tcW w:w="2605" w:type="dxa"/>
            <w:vAlign w:val="center"/>
          </w:tcPr>
          <w:p w14:paraId="482474B2">
            <w:pPr>
              <w:keepNext w:val="0"/>
              <w:keepLines w:val="0"/>
              <w:pageBreakBefore w:val="0"/>
              <w:numPr>
                <w:ins w:id="64" w:author="丰田小王15651879878" w:date=""/>
              </w:numPr>
              <w:kinsoku/>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建立“标准地”企业投资项目信用评价体系和严重失信名单制度，对“标准地”项目实施全过程信用档案管理。</w:t>
            </w:r>
          </w:p>
        </w:tc>
        <w:tc>
          <w:tcPr>
            <w:tcW w:w="2715" w:type="dxa"/>
            <w:vAlign w:val="center"/>
          </w:tcPr>
          <w:p w14:paraId="6F4CF7C2">
            <w:pPr>
              <w:keepNext w:val="0"/>
              <w:keepLines w:val="0"/>
              <w:pageBreakBefore w:val="0"/>
              <w:numPr>
                <w:ins w:id="65" w:author="丰田小王15651879878" w:date=""/>
              </w:numPr>
              <w:kinsoku/>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各县区政府、市开发区管委，市发改委、市经信局、市生态环境局、市自然资源局、市税务局</w:t>
            </w:r>
          </w:p>
        </w:tc>
        <w:tc>
          <w:tcPr>
            <w:tcW w:w="1355" w:type="dxa"/>
            <w:vAlign w:val="center"/>
          </w:tcPr>
          <w:p w14:paraId="14866856">
            <w:pPr>
              <w:keepNext w:val="0"/>
              <w:keepLines w:val="0"/>
              <w:pageBreakBefore w:val="0"/>
              <w:numPr>
                <w:ins w:id="66" w:author="丰田小王15651879878" w:date=""/>
              </w:numPr>
              <w:kinsoku/>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6月起，长期坚持</w:t>
            </w:r>
          </w:p>
        </w:tc>
      </w:tr>
      <w:tr w14:paraId="0DEE61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0" w:type="dxa"/>
            <w:vAlign w:val="center"/>
          </w:tcPr>
          <w:p w14:paraId="099142E0">
            <w:pPr>
              <w:keepNext w:val="0"/>
              <w:keepLines w:val="0"/>
              <w:pageBreakBefore w:val="0"/>
              <w:numPr>
                <w:ins w:id="67" w:author="丰田小王15651879878" w:date=""/>
              </w:numPr>
              <w:kinsoku/>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9</w:t>
            </w:r>
          </w:p>
        </w:tc>
        <w:tc>
          <w:tcPr>
            <w:tcW w:w="1560" w:type="dxa"/>
            <w:vAlign w:val="center"/>
          </w:tcPr>
          <w:p w14:paraId="573A3852">
            <w:pPr>
              <w:keepNext w:val="0"/>
              <w:keepLines w:val="0"/>
              <w:pageBreakBefore w:val="0"/>
              <w:numPr>
                <w:ins w:id="68" w:author="丰田小王15651879878" w:date=""/>
              </w:numPr>
              <w:kinsoku/>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探索建立“亩均论英雄”评价</w:t>
            </w:r>
            <w:r>
              <w:rPr>
                <w:rFonts w:hint="eastAsia" w:ascii="Times New Roman" w:hAnsi="Times New Roman" w:eastAsia="方正仿宋_GBK" w:cs="Times New Roman"/>
                <w:color w:val="auto"/>
                <w:kern w:val="0"/>
                <w:sz w:val="28"/>
                <w:szCs w:val="28"/>
                <w:shd w:val="clear" w:color="auto" w:fill="FFFFFF"/>
                <w:lang w:val="en-US" w:eastAsia="zh-CN" w:bidi="ar"/>
              </w:rPr>
              <w:t>管理</w:t>
            </w:r>
            <w:r>
              <w:rPr>
                <w:rFonts w:hint="default" w:ascii="Times New Roman" w:hAnsi="Times New Roman" w:eastAsia="方正仿宋_GBK" w:cs="Times New Roman"/>
                <w:color w:val="auto"/>
                <w:kern w:val="0"/>
                <w:sz w:val="28"/>
                <w:szCs w:val="28"/>
                <w:shd w:val="clear" w:color="auto" w:fill="FFFFFF"/>
                <w:lang w:val="en-US" w:eastAsia="zh-CN" w:bidi="ar"/>
              </w:rPr>
              <w:t>办法</w:t>
            </w:r>
          </w:p>
        </w:tc>
        <w:tc>
          <w:tcPr>
            <w:tcW w:w="2605" w:type="dxa"/>
            <w:vAlign w:val="center"/>
          </w:tcPr>
          <w:p w14:paraId="7D56D479">
            <w:pPr>
              <w:keepNext w:val="0"/>
              <w:keepLines w:val="0"/>
              <w:pageBreakBefore w:val="0"/>
              <w:numPr>
                <w:ins w:id="69" w:author="丰田小王15651879878" w:date=""/>
              </w:numPr>
              <w:kinsoku/>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对“标准地”规上工业项目达产后，按年度组织开展“亩均论英雄”绩效评价。</w:t>
            </w:r>
          </w:p>
        </w:tc>
        <w:tc>
          <w:tcPr>
            <w:tcW w:w="2715" w:type="dxa"/>
            <w:vAlign w:val="center"/>
          </w:tcPr>
          <w:p w14:paraId="11F82EF6">
            <w:pPr>
              <w:keepNext w:val="0"/>
              <w:keepLines w:val="0"/>
              <w:pageBreakBefore w:val="0"/>
              <w:numPr>
                <w:ins w:id="70" w:author="丰田小王15651879878" w:date=""/>
              </w:numPr>
              <w:kinsoku/>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市经信局</w:t>
            </w:r>
          </w:p>
        </w:tc>
        <w:tc>
          <w:tcPr>
            <w:tcW w:w="1355" w:type="dxa"/>
            <w:vAlign w:val="center"/>
          </w:tcPr>
          <w:p w14:paraId="340BDCE5">
            <w:pPr>
              <w:keepNext w:val="0"/>
              <w:keepLines w:val="0"/>
              <w:pageBreakBefore w:val="0"/>
              <w:kinsoku/>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kern w:val="0"/>
                <w:sz w:val="28"/>
                <w:szCs w:val="28"/>
                <w:shd w:val="clear" w:color="auto" w:fill="FFFFFF"/>
                <w:lang w:val="en-US" w:eastAsia="zh-CN" w:bidi="ar"/>
              </w:rPr>
            </w:pPr>
            <w:r>
              <w:rPr>
                <w:rFonts w:hint="default" w:ascii="Times New Roman" w:hAnsi="Times New Roman" w:eastAsia="方正仿宋_GBK" w:cs="Times New Roman"/>
                <w:color w:val="auto"/>
                <w:kern w:val="0"/>
                <w:sz w:val="28"/>
                <w:szCs w:val="28"/>
                <w:shd w:val="clear" w:color="auto" w:fill="FFFFFF"/>
                <w:lang w:val="en-US" w:eastAsia="zh-CN" w:bidi="ar"/>
              </w:rPr>
              <w:t>“标准地”受让工业企业投产后</w:t>
            </w:r>
          </w:p>
        </w:tc>
      </w:tr>
    </w:tbl>
    <w:p w14:paraId="2C0B396C">
      <w:pPr>
        <w:keepNext w:val="0"/>
        <w:keepLines w:val="0"/>
        <w:pageBreakBefore w:val="0"/>
        <w:widowControl w:val="0"/>
        <w:numPr>
          <w:ins w:id="71" w:author="丰田小王15651879878" w:date=""/>
        </w:numPr>
        <w:kinsoku/>
        <w:wordWrap/>
        <w:overflowPunct/>
        <w:topLinePunct w:val="0"/>
        <w:autoSpaceDE/>
        <w:autoSpaceDN/>
        <w:bidi w:val="0"/>
        <w:adjustRightInd/>
        <w:snapToGrid/>
        <w:spacing w:line="590" w:lineRule="exact"/>
        <w:textAlignment w:val="auto"/>
        <w:rPr>
          <w:rFonts w:hint="default" w:ascii="方正仿宋_GBK" w:hAnsi="方正仿宋_GBK" w:eastAsia="方正仿宋_GBK" w:cs="方正仿宋_GBK"/>
          <w:color w:val="333333"/>
          <w:kern w:val="0"/>
          <w:sz w:val="32"/>
          <w:szCs w:val="32"/>
          <w:shd w:val="clear" w:color="auto" w:fill="FFFFFF"/>
          <w:lang w:val="en-US" w:eastAsia="zh-CN" w:bidi="ar"/>
        </w:rPr>
      </w:pPr>
    </w:p>
    <w:p w14:paraId="3068F410">
      <w:pPr>
        <w:keepNext w:val="0"/>
        <w:keepLines w:val="0"/>
        <w:pageBreakBefore w:val="0"/>
        <w:widowControl w:val="0"/>
        <w:numPr>
          <w:ins w:id="72" w:author="丰田小王15651879878" w:date=""/>
        </w:numPr>
        <w:kinsoku/>
        <w:wordWrap/>
        <w:overflowPunct/>
        <w:topLinePunct w:val="0"/>
        <w:autoSpaceDE/>
        <w:autoSpaceDN/>
        <w:bidi w:val="0"/>
        <w:adjustRightInd/>
        <w:snapToGrid/>
        <w:spacing w:line="590" w:lineRule="exact"/>
        <w:textAlignment w:val="auto"/>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br w:type="page"/>
      </w:r>
    </w:p>
    <w:p w14:paraId="7A93AE7E">
      <w:pPr>
        <w:keepNext w:val="0"/>
        <w:keepLines w:val="0"/>
        <w:pageBreakBefore w:val="0"/>
        <w:widowControl w:val="0"/>
        <w:numPr>
          <w:ins w:id="73" w:author="丰田小王15651879878" w:date=""/>
        </w:numPr>
        <w:kinsoku/>
        <w:wordWrap/>
        <w:overflowPunct/>
        <w:topLinePunct w:val="0"/>
        <w:autoSpaceDE/>
        <w:autoSpaceDN/>
        <w:bidi w:val="0"/>
        <w:adjustRightInd/>
        <w:snapToGrid/>
        <w:spacing w:line="590" w:lineRule="exact"/>
        <w:textAlignment w:val="auto"/>
        <w:rPr>
          <w:rFonts w:hint="default" w:ascii="方正仿宋_GBK" w:hAnsi="方正仿宋_GBK" w:eastAsia="方正仿宋_GBK" w:cs="方正仿宋_GBK"/>
          <w:color w:val="333333"/>
          <w:kern w:val="0"/>
          <w:sz w:val="32"/>
          <w:szCs w:val="32"/>
          <w:shd w:val="clear" w:color="auto" w:fill="FFFFFF"/>
          <w:lang w:val="en-US" w:eastAsia="zh-CN" w:bidi="ar"/>
        </w:rPr>
      </w:pPr>
      <w:r>
        <w:rPr>
          <w:rFonts w:hint="eastAsia" w:ascii="方正黑体_GBK" w:hAnsi="方正黑体_GBK" w:eastAsia="方正黑体_GBK" w:cs="方正黑体_GBK"/>
          <w:color w:val="333333"/>
          <w:kern w:val="0"/>
          <w:sz w:val="32"/>
          <w:szCs w:val="32"/>
          <w:shd w:val="clear" w:color="auto" w:fill="FFFFFF"/>
          <w:lang w:val="en-US" w:eastAsia="zh-CN" w:bidi="ar"/>
        </w:rPr>
        <w:t>附件</w:t>
      </w:r>
      <w:r>
        <w:rPr>
          <w:rFonts w:hint="default" w:ascii="Times New Roman" w:hAnsi="Times New Roman" w:eastAsia="方正仿宋_GBK" w:cs="Times New Roman"/>
          <w:color w:val="333333"/>
          <w:kern w:val="0"/>
          <w:sz w:val="32"/>
          <w:szCs w:val="32"/>
          <w:shd w:val="clear" w:color="auto" w:fill="FFFFFF"/>
          <w:lang w:val="en-US" w:eastAsia="zh-CN" w:bidi="ar"/>
        </w:rPr>
        <w:t>2</w:t>
      </w:r>
    </w:p>
    <w:p w14:paraId="40849F1D">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小标宋_GBK" w:hAnsi="方正小标宋_GBK" w:eastAsia="方正小标宋_GBK" w:cs="方正小标宋_GBK"/>
          <w:b w:val="0"/>
          <w:bCs w:val="0"/>
          <w:color w:val="000000"/>
          <w:sz w:val="44"/>
          <w:szCs w:val="44"/>
          <w:shd w:val="clear" w:color="auto" w:fill="FFFFFF"/>
          <w:lang w:val="en-US" w:eastAsia="zh-CN"/>
        </w:rPr>
      </w:pPr>
    </w:p>
    <w:p w14:paraId="3F894887">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小标宋_GBK" w:hAnsi="方正小标宋_GBK" w:eastAsia="方正小标宋_GBK" w:cs="方正小标宋_GBK"/>
          <w:b w:val="0"/>
          <w:bCs w:val="0"/>
          <w:color w:val="000000"/>
          <w:sz w:val="44"/>
          <w:szCs w:val="44"/>
          <w:shd w:val="clear" w:color="auto" w:fill="FFFFFF"/>
          <w:lang w:val="en-US" w:eastAsia="zh-CN"/>
        </w:rPr>
      </w:pPr>
      <w:r>
        <w:rPr>
          <w:rFonts w:hint="eastAsia" w:ascii="方正小标宋_GBK" w:hAnsi="方正小标宋_GBK" w:eastAsia="方正小标宋_GBK" w:cs="方正小标宋_GBK"/>
          <w:b w:val="0"/>
          <w:bCs w:val="0"/>
          <w:color w:val="000000"/>
          <w:sz w:val="44"/>
          <w:szCs w:val="44"/>
          <w:shd w:val="clear" w:color="auto" w:fill="FFFFFF"/>
          <w:lang w:val="en-US" w:eastAsia="zh-CN"/>
        </w:rPr>
        <w:t>六安市推进“标准地”改革工作</w:t>
      </w:r>
    </w:p>
    <w:p w14:paraId="49197F0D">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方正小标宋_GBK" w:hAnsi="方正小标宋_GBK" w:eastAsia="方正小标宋_GBK" w:cs="方正小标宋_GBK"/>
          <w:b w:val="0"/>
          <w:bCs w:val="0"/>
          <w:color w:val="000000"/>
          <w:sz w:val="44"/>
          <w:szCs w:val="44"/>
          <w:shd w:val="clear" w:color="auto" w:fill="FFFFFF"/>
          <w:lang w:val="en-US" w:eastAsia="zh-CN"/>
        </w:rPr>
      </w:pPr>
      <w:r>
        <w:rPr>
          <w:rFonts w:hint="eastAsia" w:ascii="方正小标宋_GBK" w:hAnsi="方正小标宋_GBK" w:eastAsia="方正小标宋_GBK" w:cs="方正小标宋_GBK"/>
          <w:b w:val="0"/>
          <w:bCs w:val="0"/>
          <w:color w:val="000000"/>
          <w:sz w:val="44"/>
          <w:szCs w:val="44"/>
          <w:shd w:val="clear" w:color="auto" w:fill="FFFFFF"/>
          <w:lang w:val="en-US" w:eastAsia="zh-CN"/>
        </w:rPr>
        <w:t>领导小组成员名单</w:t>
      </w:r>
    </w:p>
    <w:p w14:paraId="06E393E5">
      <w:pPr>
        <w:keepNext w:val="0"/>
        <w:keepLines w:val="0"/>
        <w:pageBreakBefore w:val="0"/>
        <w:widowControl w:val="0"/>
        <w:numPr>
          <w:ins w:id="74" w:author="丰田小王15651879878" w:date=""/>
        </w:numPr>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p>
    <w:p w14:paraId="795097F7">
      <w:pPr>
        <w:keepNext w:val="0"/>
        <w:keepLines w:val="0"/>
        <w:pageBreakBefore w:val="0"/>
        <w:widowControl w:val="0"/>
        <w:numPr>
          <w:ins w:id="75" w:author="丰田小王15651879878" w:date=""/>
        </w:numPr>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组  长：陈家本   市委常委、常务副市长</w:t>
      </w:r>
    </w:p>
    <w:p w14:paraId="62571D11">
      <w:pPr>
        <w:keepNext w:val="0"/>
        <w:keepLines w:val="0"/>
        <w:pageBreakBefore w:val="0"/>
        <w:widowControl w:val="0"/>
        <w:numPr>
          <w:ins w:id="76" w:author="丰田小王15651879878" w:date=""/>
        </w:numPr>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 xml:space="preserve">        孙  军   市政府副市长</w:t>
      </w:r>
    </w:p>
    <w:p w14:paraId="0D0D5FEA">
      <w:pPr>
        <w:keepNext w:val="0"/>
        <w:keepLines w:val="0"/>
        <w:pageBreakBefore w:val="0"/>
        <w:widowControl w:val="0"/>
        <w:numPr>
          <w:ins w:id="77" w:author="丰田小王15651879878" w:date=""/>
        </w:numPr>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成  员：杨春林   市政府副秘书长</w:t>
      </w:r>
    </w:p>
    <w:p w14:paraId="339D5CE1">
      <w:pPr>
        <w:keepNext w:val="0"/>
        <w:keepLines w:val="0"/>
        <w:pageBreakBefore w:val="0"/>
        <w:widowControl w:val="0"/>
        <w:numPr>
          <w:ins w:id="78" w:author="丰田小王15651879878" w:date=""/>
        </w:numPr>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 xml:space="preserve">        李修俊   市政府副秘书长</w:t>
      </w:r>
    </w:p>
    <w:p w14:paraId="3C32515B">
      <w:pPr>
        <w:keepNext w:val="0"/>
        <w:keepLines w:val="0"/>
        <w:pageBreakBefore w:val="0"/>
        <w:widowControl w:val="0"/>
        <w:numPr>
          <w:ins w:id="79" w:author="丰田小王15651879878" w:date=""/>
        </w:numPr>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 xml:space="preserve">        戴立文   市发改委主任</w:t>
      </w:r>
    </w:p>
    <w:p w14:paraId="23DA3FF2">
      <w:pPr>
        <w:keepNext w:val="0"/>
        <w:keepLines w:val="0"/>
        <w:pageBreakBefore w:val="0"/>
        <w:widowControl w:val="0"/>
        <w:numPr>
          <w:ins w:id="80" w:author="丰田小王15651879878" w:date=""/>
        </w:numPr>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 xml:space="preserve">        王友年   市经信局局长</w:t>
      </w:r>
    </w:p>
    <w:p w14:paraId="69E4214C">
      <w:pPr>
        <w:keepNext w:val="0"/>
        <w:keepLines w:val="0"/>
        <w:pageBreakBefore w:val="0"/>
        <w:widowControl w:val="0"/>
        <w:numPr>
          <w:ins w:id="81" w:author="丰田小王15651879878" w:date=""/>
        </w:numPr>
        <w:kinsoku/>
        <w:wordWrap/>
        <w:overflowPunct/>
        <w:topLinePunct w:val="0"/>
        <w:autoSpaceDE/>
        <w:autoSpaceDN/>
        <w:bidi w:val="0"/>
        <w:adjustRightInd/>
        <w:snapToGrid/>
        <w:spacing w:line="590" w:lineRule="exact"/>
        <w:ind w:left="0" w:leftChars="0" w:right="0" w:rightChars="0" w:firstLine="1920" w:firstLineChars="6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 xml:space="preserve">胡雪松   市自然资源和规划局局长 </w:t>
      </w:r>
    </w:p>
    <w:p w14:paraId="153DAD82">
      <w:pPr>
        <w:keepNext w:val="0"/>
        <w:keepLines w:val="0"/>
        <w:pageBreakBefore w:val="0"/>
        <w:widowControl w:val="0"/>
        <w:numPr>
          <w:ins w:id="82" w:author="丰田小王15651879878" w:date=""/>
        </w:numPr>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 xml:space="preserve">        冯先民   市生态环境局局长</w:t>
      </w:r>
    </w:p>
    <w:p w14:paraId="3A533392">
      <w:pPr>
        <w:keepNext w:val="0"/>
        <w:keepLines w:val="0"/>
        <w:pageBreakBefore w:val="0"/>
        <w:widowControl w:val="0"/>
        <w:numPr>
          <w:ins w:id="83" w:author="丰田小王15651879878" w:date=""/>
        </w:numPr>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 xml:space="preserve">        许明力   市住建局局长</w:t>
      </w:r>
    </w:p>
    <w:p w14:paraId="6387A9A7">
      <w:pPr>
        <w:keepNext w:val="0"/>
        <w:keepLines w:val="0"/>
        <w:pageBreakBefore w:val="0"/>
        <w:widowControl w:val="0"/>
        <w:numPr>
          <w:ins w:id="84" w:author="丰田小王15651879878" w:date=""/>
        </w:numPr>
        <w:kinsoku/>
        <w:wordWrap/>
        <w:overflowPunct/>
        <w:topLinePunct w:val="0"/>
        <w:autoSpaceDE/>
        <w:autoSpaceDN/>
        <w:bidi w:val="0"/>
        <w:adjustRightInd/>
        <w:snapToGrid/>
        <w:spacing w:line="590" w:lineRule="exact"/>
        <w:ind w:left="0" w:leftChars="0" w:right="0" w:rightChars="0" w:firstLine="1920" w:firstLineChars="6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张克定   市水利局局长</w:t>
      </w:r>
    </w:p>
    <w:p w14:paraId="04F1B81C">
      <w:pPr>
        <w:keepNext w:val="0"/>
        <w:keepLines w:val="0"/>
        <w:pageBreakBefore w:val="0"/>
        <w:widowControl w:val="0"/>
        <w:numPr>
          <w:ins w:id="85" w:author="丰田小王15651879878" w:date=""/>
        </w:numPr>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 xml:space="preserve">        魏  武   市文旅局局长</w:t>
      </w:r>
    </w:p>
    <w:p w14:paraId="70C67881">
      <w:pPr>
        <w:keepNext w:val="0"/>
        <w:keepLines w:val="0"/>
        <w:pageBreakBefore w:val="0"/>
        <w:widowControl w:val="0"/>
        <w:numPr>
          <w:ins w:id="86" w:author="丰田小王15651879878" w:date=""/>
        </w:numPr>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 xml:space="preserve">        周自伦   市应急局局长</w:t>
      </w:r>
    </w:p>
    <w:p w14:paraId="34348EA8">
      <w:pPr>
        <w:keepNext w:val="0"/>
        <w:keepLines w:val="0"/>
        <w:pageBreakBefore w:val="0"/>
        <w:widowControl w:val="0"/>
        <w:numPr>
          <w:ins w:id="87" w:author="丰田小王15651879878" w:date=""/>
        </w:numPr>
        <w:kinsoku/>
        <w:wordWrap/>
        <w:overflowPunct/>
        <w:topLinePunct w:val="0"/>
        <w:autoSpaceDE/>
        <w:autoSpaceDN/>
        <w:bidi w:val="0"/>
        <w:adjustRightInd/>
        <w:snapToGrid/>
        <w:spacing w:line="590" w:lineRule="exact"/>
        <w:ind w:left="0" w:leftChars="0" w:right="0" w:rightChars="0" w:firstLine="1920" w:firstLineChars="6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沙文胜   市税务局局长</w:t>
      </w:r>
    </w:p>
    <w:p w14:paraId="04F38682">
      <w:pPr>
        <w:keepNext w:val="0"/>
        <w:keepLines w:val="0"/>
        <w:pageBreakBefore w:val="0"/>
        <w:widowControl w:val="0"/>
        <w:numPr>
          <w:ins w:id="88" w:author="丰田小王15651879878" w:date=""/>
        </w:numPr>
        <w:kinsoku/>
        <w:wordWrap/>
        <w:overflowPunct/>
        <w:topLinePunct w:val="0"/>
        <w:autoSpaceDE/>
        <w:autoSpaceDN/>
        <w:bidi w:val="0"/>
        <w:adjustRightInd/>
        <w:snapToGrid/>
        <w:spacing w:line="590" w:lineRule="exact"/>
        <w:ind w:left="0" w:leftChars="0" w:right="0" w:rightChars="0" w:firstLine="1920" w:firstLineChars="6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杜  坤   市城管局局长</w:t>
      </w:r>
    </w:p>
    <w:p w14:paraId="763E0786">
      <w:pPr>
        <w:keepNext w:val="0"/>
        <w:keepLines w:val="0"/>
        <w:pageBreakBefore w:val="0"/>
        <w:widowControl w:val="0"/>
        <w:numPr>
          <w:ins w:id="89" w:author="丰田小王15651879878" w:date=""/>
        </w:numPr>
        <w:kinsoku/>
        <w:wordWrap/>
        <w:overflowPunct/>
        <w:topLinePunct w:val="0"/>
        <w:autoSpaceDE/>
        <w:autoSpaceDN/>
        <w:bidi w:val="0"/>
        <w:adjustRightInd/>
        <w:snapToGrid/>
        <w:spacing w:line="590" w:lineRule="exact"/>
        <w:ind w:left="0" w:leftChars="0" w:right="0" w:rightChars="0" w:firstLine="1920" w:firstLineChars="6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罗  平   市人防办主任</w:t>
      </w:r>
    </w:p>
    <w:p w14:paraId="2FC8D296">
      <w:pPr>
        <w:keepNext w:val="0"/>
        <w:keepLines w:val="0"/>
        <w:pageBreakBefore w:val="0"/>
        <w:widowControl w:val="0"/>
        <w:numPr>
          <w:ins w:id="90" w:author="丰田小王15651879878" w:date=""/>
        </w:numPr>
        <w:kinsoku/>
        <w:wordWrap/>
        <w:overflowPunct/>
        <w:topLinePunct w:val="0"/>
        <w:autoSpaceDE/>
        <w:autoSpaceDN/>
        <w:bidi w:val="0"/>
        <w:adjustRightInd/>
        <w:snapToGrid/>
        <w:spacing w:line="590" w:lineRule="exact"/>
        <w:ind w:left="0" w:leftChars="0" w:right="0" w:rightChars="0" w:firstLine="1920" w:firstLineChars="6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王家保   市地震局局长</w:t>
      </w:r>
    </w:p>
    <w:p w14:paraId="36EAE3EE">
      <w:pPr>
        <w:keepNext w:val="0"/>
        <w:keepLines w:val="0"/>
        <w:pageBreakBefore w:val="0"/>
        <w:widowControl w:val="0"/>
        <w:numPr>
          <w:ins w:id="91" w:author="丰田小王15651879878" w:date=""/>
        </w:numPr>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 xml:space="preserve">        陆太平   市气象局局长</w:t>
      </w:r>
    </w:p>
    <w:p w14:paraId="7C3F798A">
      <w:pPr>
        <w:keepNext w:val="0"/>
        <w:keepLines w:val="0"/>
        <w:pageBreakBefore w:val="0"/>
        <w:widowControl w:val="0"/>
        <w:numPr>
          <w:ins w:id="92" w:author="丰田小王15651879878" w:date=""/>
        </w:numPr>
        <w:kinsoku/>
        <w:wordWrap/>
        <w:overflowPunct/>
        <w:topLinePunct w:val="0"/>
        <w:autoSpaceDE/>
        <w:autoSpaceDN/>
        <w:bidi w:val="0"/>
        <w:adjustRightInd/>
        <w:snapToGrid/>
        <w:spacing w:line="590" w:lineRule="exact"/>
        <w:ind w:left="0" w:leftChars="0" w:right="0" w:rightChars="0" w:firstLine="640" w:firstLineChars="200"/>
        <w:jc w:val="both"/>
        <w:textAlignment w:val="auto"/>
        <w:outlineLvl w:val="9"/>
        <w:rPr>
          <w:rFonts w:hint="eastAsia"/>
        </w:rPr>
      </w:pPr>
      <w:r>
        <w:rPr>
          <w:rFonts w:hint="default" w:ascii="方正仿宋_GBK" w:hAnsi="方正仿宋_GBK" w:eastAsia="方正仿宋_GBK" w:cs="方正仿宋_GBK"/>
          <w:color w:val="333333"/>
          <w:kern w:val="0"/>
          <w:sz w:val="32"/>
          <w:szCs w:val="32"/>
          <w:shd w:val="clear" w:color="auto" w:fill="FFFFFF"/>
          <w:lang w:val="en-US" w:eastAsia="zh-CN" w:bidi="ar"/>
        </w:rPr>
        <w:t>领导小组办公室设在市发改委，戴立文、胡雪松同志兼任办公室主任，李品、刘兴旺同志兼任办公室副主任。</w:t>
      </w:r>
    </w:p>
    <w:sectPr>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方正小标宋_GBK">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25D1D5">
    <w:pPr>
      <w:pStyle w:val="6"/>
      <w:pBdr>
        <w:bottom w:val="none" w:color="auto" w:sz="0" w:space="1"/>
      </w:pBdr>
      <w:rPr>
        <w:rFonts w:eastAsia="仿宋"/>
        <w:sz w:val="32"/>
        <w:szCs w:val="48"/>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42CCEB2">
                          <w:pPr>
                            <w:pStyle w:val="5"/>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w:t>
                          </w:r>
                          <w:r>
                            <w:rPr>
                              <w:rFonts w:hint="eastAsia" w:asciiTheme="minorEastAsia" w:hAnsiTheme="minorEastAsia" w:eastAsiaTheme="minorEastAsia" w:cstheme="minorEastAsia"/>
                            </w:rPr>
                            <w:t xml:space="preserve"> </w:t>
                          </w:r>
                          <w:r>
                            <w:rPr>
                              <w:rFonts w:hint="eastAsia" w:asciiTheme="minorEastAsia" w:hAnsiTheme="minorEastAsia" w:eastAsiaTheme="minorEastAsia" w:cstheme="minorEastAsia"/>
                              <w:sz w:val="28"/>
                              <w:szCs w:val="32"/>
                            </w:rPr>
                            <w:fldChar w:fldCharType="begin"/>
                          </w:r>
                          <w:r>
                            <w:rPr>
                              <w:rFonts w:hint="eastAsia" w:asciiTheme="minorEastAsia" w:hAnsiTheme="minorEastAsia" w:eastAsiaTheme="minorEastAsia" w:cstheme="minorEastAsia"/>
                              <w:sz w:val="28"/>
                              <w:szCs w:val="32"/>
                            </w:rPr>
                            <w:instrText xml:space="preserve"> PAGE  \* MERGEFORMAT </w:instrText>
                          </w:r>
                          <w:r>
                            <w:rPr>
                              <w:rFonts w:hint="eastAsia" w:asciiTheme="minorEastAsia" w:hAnsiTheme="minorEastAsia" w:eastAsiaTheme="minorEastAsia" w:cstheme="minorEastAsia"/>
                              <w:sz w:val="28"/>
                              <w:szCs w:val="32"/>
                            </w:rPr>
                            <w:fldChar w:fldCharType="separate"/>
                          </w:r>
                          <w:r>
                            <w:rPr>
                              <w:rFonts w:hint="eastAsia" w:asciiTheme="minorEastAsia" w:hAnsiTheme="minorEastAsia" w:eastAsiaTheme="minorEastAsia" w:cstheme="minorEastAsia"/>
                              <w:sz w:val="28"/>
                              <w:szCs w:val="32"/>
                            </w:rPr>
                            <w:t>1</w:t>
                          </w:r>
                          <w:r>
                            <w:rPr>
                              <w:rFonts w:hint="eastAsia" w:asciiTheme="minorEastAsia" w:hAnsiTheme="minorEastAsia" w:eastAsiaTheme="minorEastAsia" w:cstheme="minorEastAsia"/>
                              <w:sz w:val="28"/>
                              <w:szCs w:val="32"/>
                            </w:rPr>
                            <w:fldChar w:fldCharType="end"/>
                          </w:r>
                          <w:r>
                            <w:rPr>
                              <w:rFonts w:hint="eastAsia" w:asciiTheme="minorEastAsia" w:hAnsiTheme="minorEastAsia" w:eastAsiaTheme="minorEastAsia" w:cstheme="minorEastAsia"/>
                              <w:sz w:val="28"/>
                              <w:szCs w:val="32"/>
                            </w:rPr>
                            <w:t xml:space="preserve"> </w:t>
                          </w:r>
                          <w:r>
                            <w:rPr>
                              <w:rFonts w:hint="eastAsia" w:asciiTheme="minorEastAsia" w:hAnsiTheme="minorEastAsia" w:eastAsiaTheme="minorEastAsia" w:cstheme="minorEastAsia"/>
                              <w:sz w:val="28"/>
                              <w:szCs w:val="28"/>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342CCEB2">
                    <w:pPr>
                      <w:pStyle w:val="5"/>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w:t>
                    </w:r>
                    <w:r>
                      <w:rPr>
                        <w:rFonts w:hint="eastAsia" w:asciiTheme="minorEastAsia" w:hAnsiTheme="minorEastAsia" w:eastAsiaTheme="minorEastAsia" w:cstheme="minorEastAsia"/>
                      </w:rPr>
                      <w:t xml:space="preserve"> </w:t>
                    </w:r>
                    <w:r>
                      <w:rPr>
                        <w:rFonts w:hint="eastAsia" w:asciiTheme="minorEastAsia" w:hAnsiTheme="minorEastAsia" w:eastAsiaTheme="minorEastAsia" w:cstheme="minorEastAsia"/>
                        <w:sz w:val="28"/>
                        <w:szCs w:val="32"/>
                      </w:rPr>
                      <w:fldChar w:fldCharType="begin"/>
                    </w:r>
                    <w:r>
                      <w:rPr>
                        <w:rFonts w:hint="eastAsia" w:asciiTheme="minorEastAsia" w:hAnsiTheme="minorEastAsia" w:eastAsiaTheme="minorEastAsia" w:cstheme="minorEastAsia"/>
                        <w:sz w:val="28"/>
                        <w:szCs w:val="32"/>
                      </w:rPr>
                      <w:instrText xml:space="preserve"> PAGE  \* MERGEFORMAT </w:instrText>
                    </w:r>
                    <w:r>
                      <w:rPr>
                        <w:rFonts w:hint="eastAsia" w:asciiTheme="minorEastAsia" w:hAnsiTheme="minorEastAsia" w:eastAsiaTheme="minorEastAsia" w:cstheme="minorEastAsia"/>
                        <w:sz w:val="28"/>
                        <w:szCs w:val="32"/>
                      </w:rPr>
                      <w:fldChar w:fldCharType="separate"/>
                    </w:r>
                    <w:r>
                      <w:rPr>
                        <w:rFonts w:hint="eastAsia" w:asciiTheme="minorEastAsia" w:hAnsiTheme="minorEastAsia" w:eastAsiaTheme="minorEastAsia" w:cstheme="minorEastAsia"/>
                        <w:sz w:val="28"/>
                        <w:szCs w:val="32"/>
                      </w:rPr>
                      <w:t>1</w:t>
                    </w:r>
                    <w:r>
                      <w:rPr>
                        <w:rFonts w:hint="eastAsia" w:asciiTheme="minorEastAsia" w:hAnsiTheme="minorEastAsia" w:eastAsiaTheme="minorEastAsia" w:cstheme="minorEastAsia"/>
                        <w:sz w:val="28"/>
                        <w:szCs w:val="32"/>
                      </w:rPr>
                      <w:fldChar w:fldCharType="end"/>
                    </w:r>
                    <w:r>
                      <w:rPr>
                        <w:rFonts w:hint="eastAsia" w:asciiTheme="minorEastAsia" w:hAnsiTheme="minorEastAsia" w:eastAsiaTheme="minorEastAsia" w:cstheme="minorEastAsia"/>
                        <w:sz w:val="28"/>
                        <w:szCs w:val="32"/>
                      </w:rPr>
                      <w:t xml:space="preserve"> </w:t>
                    </w:r>
                    <w:r>
                      <w:rPr>
                        <w:rFonts w:hint="eastAsia" w:asciiTheme="minorEastAsia" w:hAnsiTheme="minorEastAsia" w:eastAsiaTheme="minorEastAsia" w:cstheme="minorEastAsia"/>
                        <w:sz w:val="28"/>
                        <w:szCs w:val="28"/>
                      </w:rPr>
                      <w:t>—</w:t>
                    </w:r>
                  </w:p>
                </w:txbxContent>
              </v:textbox>
            </v:shape>
          </w:pict>
        </mc:Fallback>
      </mc:AlternateContent>
    </w:r>
  </w:p>
  <w:p w14:paraId="04D3CBC1">
    <w:pPr>
      <w:pStyle w:val="5"/>
      <w:ind w:right="360" w:firstLine="360"/>
      <w:jc w:val="right"/>
      <w:rPr>
        <w:rFonts w:hint="eastAsia" w:eastAsia="仿宋"/>
        <w:color w:val="FAFAFA"/>
        <w:sz w:val="32"/>
        <w:szCs w:val="48"/>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-60325</wp:posOffset>
              </wp:positionH>
              <wp:positionV relativeFrom="paragraph">
                <wp:posOffset>196215</wp:posOffset>
              </wp:positionV>
              <wp:extent cx="5417820" cy="4445"/>
              <wp:effectExtent l="0" t="0" r="0" b="0"/>
              <wp:wrapNone/>
              <wp:docPr id="5" name="直接连接符 5"/>
              <wp:cNvGraphicFramePr/>
              <a:graphic xmlns:a="http://schemas.openxmlformats.org/drawingml/2006/main">
                <a:graphicData uri="http://schemas.microsoft.com/office/word/2010/wordprocessingShape">
                  <wps:wsp>
                    <wps:cNvCnPr/>
                    <wps:spPr>
                      <a:xfrm>
                        <a:off x="0" y="0"/>
                        <a:ext cx="5417820" cy="4445"/>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4.75pt;margin-top:15.45pt;height:0.35pt;width:426.6pt;z-index:251660288;mso-width-relative:page;mso-height-relative:page;" filled="f" stroked="t" coordsize="21600,21600" o:gfxdata="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BzqZd/1AAAAAgBAAAP&#10;AAAAAAAAAAEAIAAAACIAAABkcnMvZG93bnJldi54bWxQSwECFAAUAAAACACHTuJAzQHDReMBAACs&#10;AwAADgAAAAAAAAABACAAAAAjAQAAZHJzL2Uyb0RvYy54bWxQSwUGAAAAAAYABgBZAQAAeAUAAAAA&#10;">
              <v:fill on="f" focussize="0,0"/>
              <v:stroke weight="1.75pt" color="#005192" joinstyle="round"/>
              <v:imagedata o:title=""/>
              <o:lock v:ext="edit" aspectratio="f"/>
            </v:line>
          </w:pict>
        </mc:Fallback>
      </mc:AlternateContent>
    </w:r>
    <w:r>
      <w:rPr>
        <w:rFonts w:hint="eastAsia" w:eastAsia="仿宋"/>
        <w:color w:val="FAFAFA"/>
        <w:sz w:val="32"/>
        <w:szCs w:val="48"/>
      </w:rPr>
      <w:t>.X</w:t>
    </w:r>
  </w:p>
  <w:p w14:paraId="4E51B12D">
    <w:pPr>
      <w:pStyle w:val="5"/>
      <w:ind w:firstLine="5341" w:firstLineChars="1900"/>
    </w:pPr>
    <w:r>
      <w:rPr>
        <w:rFonts w:hint="eastAsia" w:ascii="宋体" w:hAnsi="宋体" w:eastAsia="宋体" w:cs="宋体"/>
        <w:b/>
        <w:bCs/>
        <w:color w:val="005192"/>
        <w:sz w:val="28"/>
        <w:szCs w:val="44"/>
        <w:lang w:eastAsia="zh-CN"/>
      </w:rPr>
      <w:t>六安</w:t>
    </w:r>
    <w:r>
      <w:rPr>
        <w:rFonts w:hint="eastAsia" w:ascii="宋体" w:hAnsi="宋体" w:eastAsia="宋体" w:cs="宋体"/>
        <w:b/>
        <w:bCs/>
        <w:color w:val="005192"/>
        <w:sz w:val="28"/>
        <w:szCs w:val="44"/>
      </w:rPr>
      <w:t xml:space="preserve">市人民政府发布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E7C966">
    <w:pPr>
      <w:pStyle w:val="6"/>
      <w:pBdr>
        <w:bottom w:val="none" w:color="auto" w:sz="0" w:space="1"/>
      </w:pBdr>
      <w:textAlignment w:val="cente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20320</wp:posOffset>
              </wp:positionH>
              <wp:positionV relativeFrom="paragraph">
                <wp:posOffset>368300</wp:posOffset>
              </wp:positionV>
              <wp:extent cx="5400040" cy="0"/>
              <wp:effectExtent l="0" t="10795" r="10160" b="1778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1.6pt;margin-top:29pt;height:0pt;width:425.2pt;z-index:251659264;mso-width-relative:page;mso-height-relative:page;" filled="f" stroked="t" coordsize="21600,21600" o:gfxdata="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BLDhst0gAA&#10;AAcBAAAPAAAAAAAAAAEAIAAAACIAAABkcnMvZG93bnJldi54bWxQSwECFAAUAAAACACHTuJAOz3W&#10;cusBAAC0AwAADgAAAAAAAAABACAAAAAhAQAAZHJzL2Uyb0RvYy54bWxQSwUGAAAAAAYABgBZAQAA&#10;fgUAAAAA&#10;">
              <v:fill on="f" focussize="0,0"/>
              <v:stroke weight="1.75pt" color="#005192" joinstyle="round"/>
              <v:imagedata o:title=""/>
              <o:lock v:ext="edit" aspectratio="f"/>
            </v:line>
          </w:pict>
        </mc:Fallback>
      </mc:AlternateContent>
    </w:r>
    <w:r>
      <w:rPr>
        <w:rFonts w:hint="eastAsia" w:ascii="宋体" w:hAnsi="宋体" w:eastAsia="宋体" w:cs="宋体"/>
        <w:b/>
        <w:bCs/>
        <w:color w:val="005192"/>
        <w:sz w:val="32"/>
      </w:rPr>
      <w:drawing>
        <wp:inline distT="0" distB="0" distL="114300" distR="114300">
          <wp:extent cx="308610" cy="308610"/>
          <wp:effectExtent l="0" t="0" r="15240" b="15240"/>
          <wp:docPr id="1" name="图片 1"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国徽1024"/>
                  <pic:cNvPicPr>
                    <a:picLocks noChangeAspect="1"/>
                  </pic:cNvPicPr>
                </pic:nvPicPr>
                <pic:blipFill>
                  <a:blip r:embed="rId1"/>
                  <a:stretch>
                    <a:fillRect/>
                  </a:stretch>
                </pic:blipFill>
                <pic:spPr>
                  <a:xfrm>
                    <a:off x="0" y="0"/>
                    <a:ext cx="308610" cy="308610"/>
                  </a:xfrm>
                  <a:prstGeom prst="rect">
                    <a:avLst/>
                  </a:prstGeom>
                  <a:noFill/>
                  <a:ln>
                    <a:noFill/>
                  </a:ln>
                </pic:spPr>
              </pic:pic>
            </a:graphicData>
          </a:graphic>
        </wp:inline>
      </w:drawing>
    </w:r>
    <w:r>
      <w:rPr>
        <w:rFonts w:hint="eastAsia" w:ascii="宋体" w:hAnsi="宋体" w:eastAsia="宋体" w:cs="宋体"/>
        <w:b/>
        <w:bCs/>
        <w:color w:val="005192"/>
        <w:sz w:val="32"/>
        <w:lang w:eastAsia="zh-CN"/>
      </w:rPr>
      <w:t>六安</w:t>
    </w:r>
    <w:r>
      <w:rPr>
        <w:rFonts w:hint="eastAsia" w:ascii="宋体" w:hAnsi="宋体" w:eastAsia="宋体" w:cs="宋体"/>
        <w:b/>
        <w:bCs/>
        <w:color w:val="005192"/>
        <w:sz w:val="32"/>
      </w:rPr>
      <w:t>市人民政府行政规范性文件</w:t>
    </w: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丰田小王15651879878">
    <w15:presenceInfo w15:providerId="None" w15:userId="丰田小王1565187987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FiZGRiOGQ2OTAxMGFlOTFmOTBkM2IzZDViMzk5NGEifQ=="/>
  </w:docVars>
  <w:rsids>
    <w:rsidRoot w:val="62F649A9"/>
    <w:rsid w:val="123A16E6"/>
    <w:rsid w:val="358110CC"/>
    <w:rsid w:val="4D930429"/>
    <w:rsid w:val="52E7302A"/>
    <w:rsid w:val="62F649A9"/>
    <w:rsid w:val="75F015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 w:cs="Times New Roman"/>
      <w:kern w:val="2"/>
      <w:sz w:val="32"/>
      <w:szCs w:val="32"/>
      <w:lang w:val="en-US" w:eastAsia="zh-CN" w:bidi="ar-SA"/>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1"/>
    <w:qFormat/>
    <w:uiPriority w:val="0"/>
    <w:pPr>
      <w:ind w:firstLine="420"/>
    </w:pPr>
    <w:rPr>
      <w:rFonts w:ascii="Times New Roman" w:hAnsi="Times New Roman" w:eastAsia="宋体" w:cs="Times New Roman"/>
    </w:rPr>
  </w:style>
  <w:style w:type="paragraph" w:styleId="3">
    <w:name w:val="Body Text Indent"/>
    <w:basedOn w:val="1"/>
    <w:next w:val="4"/>
    <w:qFormat/>
    <w:uiPriority w:val="0"/>
    <w:pPr>
      <w:spacing w:after="120" w:afterLines="0" w:afterAutospacing="0"/>
      <w:ind w:left="420" w:leftChars="200"/>
    </w:pPr>
  </w:style>
  <w:style w:type="paragraph" w:styleId="4">
    <w:name w:val="envelope return"/>
    <w:basedOn w:val="1"/>
    <w:qFormat/>
    <w:uiPriority w:val="0"/>
    <w:pPr>
      <w:snapToGrid w:val="0"/>
    </w:pPr>
    <w:rPr>
      <w:rFonts w:ascii="Arial" w:hAnsi="Arial" w:eastAsia="宋体" w:cs="Times New Roman"/>
      <w:sz w:val="21"/>
      <w:szCs w:val="24"/>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99"/>
    <w:pPr>
      <w:spacing w:before="100" w:beforeAutospacing="1" w:after="10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8" Type="http://schemas.microsoft.com/office/2011/relationships/people" Target="people.xml"/><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4191</Words>
  <Characters>4210</Characters>
  <Lines>0</Lines>
  <Paragraphs>0</Paragraphs>
  <TotalTime>3</TotalTime>
  <ScaleCrop>false</ScaleCrop>
  <LinksUpToDate>false</LinksUpToDate>
  <CharactersWithSpaces>4356</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2022-10-26T07:00:00Z</dcterms:created>
  <dc:creator>丰田小王15651879878</dc:creator>
  <cp:lastModifiedBy>蚂蚁上树</cp:lastModifiedBy>
  <dcterms:modified xsi:type="dcterms:W3CDTF">2025-03-13T01:16:32Z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3C1728E31B644B9CA6C5652193E7E12E</vt:lpwstr>
  </property>
</Properties>
</file>